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CDD863" w14:textId="4DBEE584" w:rsidR="00B44D8D" w:rsidRPr="00437CFE" w:rsidRDefault="00DA0D11" w:rsidP="00CF71E0">
      <w:pPr>
        <w:pageBreakBefore/>
        <w:tabs>
          <w:tab w:val="left" w:pos="6060"/>
        </w:tabs>
        <w:spacing w:line="276" w:lineRule="auto"/>
        <w:jc w:val="right"/>
        <w:rPr>
          <w:rFonts w:ascii="Cambria" w:eastAsia="Times New Roman" w:hAnsi="Cambria" w:cstheme="minorHAnsi"/>
          <w:b/>
          <w:bCs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Załącznik nr 2</w:t>
      </w:r>
      <w:r w:rsidR="00DA72E6" w:rsidRPr="00437CFE">
        <w:rPr>
          <w:rFonts w:ascii="Cambria" w:hAnsi="Cambria" w:cstheme="minorHAnsi"/>
          <w:b/>
          <w:bCs/>
          <w:sz w:val="20"/>
          <w:szCs w:val="20"/>
        </w:rPr>
        <w:t xml:space="preserve"> do S</w:t>
      </w:r>
      <w:r w:rsidR="00B44D8D" w:rsidRPr="00437CFE">
        <w:rPr>
          <w:rFonts w:ascii="Cambria" w:hAnsi="Cambria" w:cstheme="minorHAnsi"/>
          <w:b/>
          <w:bCs/>
          <w:sz w:val="20"/>
          <w:szCs w:val="20"/>
        </w:rPr>
        <w:t>WZ</w:t>
      </w:r>
    </w:p>
    <w:p w14:paraId="75F33344" w14:textId="77777777" w:rsidR="00B44D8D" w:rsidRPr="00437CFE" w:rsidRDefault="00B44D8D" w:rsidP="00CF71E0">
      <w:pPr>
        <w:spacing w:line="276" w:lineRule="auto"/>
        <w:ind w:left="3545" w:firstLine="709"/>
        <w:jc w:val="both"/>
        <w:rPr>
          <w:rFonts w:ascii="Cambria" w:eastAsia="Times New Roman" w:hAnsi="Cambria" w:cstheme="minorHAnsi"/>
          <w:bCs/>
          <w:sz w:val="20"/>
          <w:szCs w:val="20"/>
        </w:rPr>
      </w:pPr>
      <w:r w:rsidRPr="00437CFE">
        <w:rPr>
          <w:rFonts w:ascii="Cambria" w:eastAsia="Times New Roman" w:hAnsi="Cambria" w:cstheme="minorHAnsi"/>
          <w:b/>
          <w:bCs/>
          <w:sz w:val="20"/>
          <w:szCs w:val="20"/>
        </w:rPr>
        <w:t>Projekt</w:t>
      </w:r>
    </w:p>
    <w:p w14:paraId="0E02A7B9" w14:textId="77777777" w:rsidR="00BF0B98" w:rsidRPr="00437CFE" w:rsidRDefault="00BF0B98" w:rsidP="00CF71E0">
      <w:pPr>
        <w:pStyle w:val="Tekstpodstawowy"/>
        <w:spacing w:line="276" w:lineRule="auto"/>
        <w:jc w:val="right"/>
        <w:rPr>
          <w:rFonts w:ascii="Cambria" w:hAnsi="Cambria" w:cstheme="minorHAnsi"/>
          <w:b/>
          <w:bCs/>
          <w:sz w:val="20"/>
        </w:rPr>
      </w:pPr>
    </w:p>
    <w:p w14:paraId="16E92CF7" w14:textId="77777777" w:rsidR="00BF0B98" w:rsidRPr="00437CFE" w:rsidRDefault="00BF0B98" w:rsidP="00CF71E0">
      <w:pPr>
        <w:pStyle w:val="Tekstpodstawowy"/>
        <w:spacing w:line="276" w:lineRule="auto"/>
        <w:jc w:val="center"/>
        <w:rPr>
          <w:rFonts w:ascii="Cambria" w:hAnsi="Cambria" w:cstheme="minorHAnsi"/>
          <w:b/>
          <w:sz w:val="20"/>
          <w:u w:val="single"/>
        </w:rPr>
      </w:pPr>
      <w:r w:rsidRPr="00437CFE">
        <w:rPr>
          <w:rFonts w:ascii="Cambria" w:hAnsi="Cambria" w:cstheme="minorHAnsi"/>
          <w:b/>
          <w:sz w:val="20"/>
          <w:u w:val="single"/>
        </w:rPr>
        <w:t>U m o w a   nr ..........</w:t>
      </w:r>
    </w:p>
    <w:p w14:paraId="0A6EC185" w14:textId="77777777" w:rsidR="00BF0B98" w:rsidRPr="00437CFE" w:rsidRDefault="00BF0B98" w:rsidP="00CF71E0">
      <w:pPr>
        <w:pStyle w:val="Tytu"/>
        <w:spacing w:after="120" w:line="276" w:lineRule="auto"/>
        <w:rPr>
          <w:rFonts w:ascii="Cambria" w:hAnsi="Cambria" w:cstheme="minorHAnsi"/>
          <w:b w:val="0"/>
          <w:bCs/>
          <w:sz w:val="20"/>
        </w:rPr>
      </w:pPr>
    </w:p>
    <w:p w14:paraId="14540129" w14:textId="35523625" w:rsidR="00BA5845" w:rsidRPr="00437CFE" w:rsidRDefault="002B6B97" w:rsidP="00CF71E0">
      <w:pPr>
        <w:pStyle w:val="Bezodstpw"/>
        <w:spacing w:line="276" w:lineRule="auto"/>
        <w:rPr>
          <w:rFonts w:ascii="Cambria" w:hAnsi="Cambria" w:cstheme="minorHAnsi"/>
          <w:b/>
          <w:bCs/>
          <w:color w:val="000000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zawarta w dniu ………. 202</w:t>
      </w:r>
      <w:r w:rsidR="00EE3E4E" w:rsidRPr="00437CFE">
        <w:rPr>
          <w:rFonts w:ascii="Cambria" w:hAnsi="Cambria" w:cstheme="minorHAnsi"/>
          <w:sz w:val="20"/>
          <w:szCs w:val="20"/>
        </w:rPr>
        <w:t>6</w:t>
      </w:r>
      <w:r w:rsidR="009F2777" w:rsidRPr="00437CFE">
        <w:rPr>
          <w:rFonts w:ascii="Cambria" w:hAnsi="Cambria" w:cstheme="minorHAnsi"/>
          <w:sz w:val="20"/>
          <w:szCs w:val="20"/>
        </w:rPr>
        <w:t xml:space="preserve"> </w:t>
      </w:r>
      <w:r w:rsidR="009A7F29" w:rsidRPr="00437CFE">
        <w:rPr>
          <w:rFonts w:ascii="Cambria" w:hAnsi="Cambria" w:cstheme="minorHAnsi"/>
          <w:sz w:val="20"/>
          <w:szCs w:val="20"/>
        </w:rPr>
        <w:t xml:space="preserve"> </w:t>
      </w:r>
      <w:r w:rsidR="009F2777" w:rsidRPr="00437CFE">
        <w:rPr>
          <w:rFonts w:ascii="Cambria" w:hAnsi="Cambria" w:cstheme="minorHAnsi"/>
          <w:sz w:val="20"/>
          <w:szCs w:val="20"/>
        </w:rPr>
        <w:t xml:space="preserve">roku w </w:t>
      </w:r>
      <w:r w:rsidR="00437CFE">
        <w:rPr>
          <w:rFonts w:ascii="Cambria" w:hAnsi="Cambria" w:cs="Cambria"/>
          <w:b/>
          <w:sz w:val="20"/>
          <w:szCs w:val="20"/>
        </w:rPr>
        <w:t>Miechowie</w:t>
      </w:r>
    </w:p>
    <w:p w14:paraId="5602D139" w14:textId="762F6C20" w:rsidR="009F2777" w:rsidRPr="00437CFE" w:rsidRDefault="009F2777" w:rsidP="00CF71E0">
      <w:pPr>
        <w:pStyle w:val="Standard"/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pomiędzy: </w:t>
      </w:r>
    </w:p>
    <w:p w14:paraId="719B7847" w14:textId="4D9D5E0E" w:rsidR="00BA5845" w:rsidRPr="00437CFE" w:rsidRDefault="000062AF" w:rsidP="00CF71E0">
      <w:pPr>
        <w:pStyle w:val="Bezodstpw"/>
        <w:spacing w:line="276" w:lineRule="auto"/>
        <w:rPr>
          <w:rFonts w:ascii="Cambria" w:hAnsi="Cambria" w:cstheme="minorHAnsi"/>
          <w:b/>
          <w:bCs/>
          <w:color w:val="000000"/>
          <w:sz w:val="20"/>
          <w:szCs w:val="20"/>
        </w:rPr>
      </w:pPr>
      <w:bookmarkStart w:id="0" w:name="_Hlk513556371"/>
      <w:bookmarkStart w:id="1" w:name="_Hlk32820890"/>
      <w:r w:rsidRPr="00437CFE">
        <w:rPr>
          <w:rFonts w:ascii="Cambria" w:hAnsi="Cambria" w:cstheme="minorHAnsi"/>
          <w:b/>
          <w:bCs/>
          <w:color w:val="000000"/>
          <w:sz w:val="20"/>
          <w:szCs w:val="20"/>
        </w:rPr>
        <w:t>……………………………………..</w:t>
      </w:r>
    </w:p>
    <w:bookmarkEnd w:id="0"/>
    <w:bookmarkEnd w:id="1"/>
    <w:p w14:paraId="2CF6FA5D" w14:textId="77777777" w:rsidR="009F2777" w:rsidRPr="00437CFE" w:rsidRDefault="009F2777" w:rsidP="00CF71E0">
      <w:pPr>
        <w:spacing w:after="200" w:line="276" w:lineRule="auto"/>
        <w:rPr>
          <w:rFonts w:ascii="Cambria" w:eastAsia="Times New Roman" w:hAnsi="Cambria" w:cstheme="minorHAnsi"/>
          <w:b/>
          <w:sz w:val="20"/>
          <w:szCs w:val="20"/>
          <w:lang w:eastAsia="pl-PL"/>
        </w:rPr>
      </w:pPr>
      <w:r w:rsidRPr="00437CFE">
        <w:rPr>
          <w:rFonts w:ascii="Cambria" w:eastAsia="Times New Roman" w:hAnsi="Cambria" w:cstheme="minorHAnsi"/>
          <w:b/>
          <w:sz w:val="20"/>
          <w:szCs w:val="20"/>
          <w:lang w:eastAsia="pl-PL"/>
        </w:rPr>
        <w:t xml:space="preserve">reprezentowaną przez </w:t>
      </w:r>
    </w:p>
    <w:p w14:paraId="19EF9F73" w14:textId="77777777" w:rsidR="009F2777" w:rsidRPr="00437CFE" w:rsidRDefault="009F2777" w:rsidP="00CF71E0">
      <w:pPr>
        <w:suppressAutoHyphens/>
        <w:autoSpaceDN w:val="0"/>
        <w:spacing w:line="276" w:lineRule="auto"/>
        <w:jc w:val="both"/>
        <w:textAlignment w:val="baseline"/>
        <w:rPr>
          <w:rFonts w:ascii="Cambria" w:eastAsia="Times New Roman" w:hAnsi="Cambria" w:cstheme="minorHAnsi"/>
          <w:b/>
          <w:sz w:val="20"/>
          <w:szCs w:val="20"/>
          <w:lang w:eastAsia="pl-PL"/>
        </w:rPr>
      </w:pPr>
      <w:r w:rsidRPr="00437CFE">
        <w:rPr>
          <w:rFonts w:ascii="Cambria" w:eastAsia="Times New Roman" w:hAnsi="Cambria" w:cstheme="minorHAnsi"/>
          <w:b/>
          <w:sz w:val="20"/>
          <w:szCs w:val="20"/>
          <w:lang w:eastAsia="pl-PL"/>
        </w:rPr>
        <w:t xml:space="preserve">…………………………………… – ……………………………………a, </w:t>
      </w:r>
    </w:p>
    <w:p w14:paraId="18C4B434" w14:textId="77777777" w:rsidR="009F2777" w:rsidRPr="00437CFE" w:rsidRDefault="009F2777" w:rsidP="00CF71E0">
      <w:pPr>
        <w:suppressAutoHyphens/>
        <w:autoSpaceDN w:val="0"/>
        <w:spacing w:line="276" w:lineRule="auto"/>
        <w:jc w:val="both"/>
        <w:textAlignment w:val="baseline"/>
        <w:rPr>
          <w:rFonts w:ascii="Cambria" w:eastAsia="SimSun" w:hAnsi="Cambria" w:cstheme="minorHAnsi"/>
          <w:sz w:val="20"/>
          <w:szCs w:val="20"/>
        </w:rPr>
      </w:pPr>
      <w:r w:rsidRPr="00437CFE">
        <w:rPr>
          <w:rFonts w:ascii="Cambria" w:eastAsia="Times New Roman" w:hAnsi="Cambria" w:cstheme="minorHAnsi"/>
          <w:b/>
          <w:sz w:val="20"/>
          <w:szCs w:val="20"/>
          <w:lang w:eastAsia="pl-PL"/>
        </w:rPr>
        <w:t>zwaną w dalszej części umowy „Zamawiającym”,</w:t>
      </w:r>
    </w:p>
    <w:p w14:paraId="4D41F5EC" w14:textId="77777777" w:rsidR="009F2777" w:rsidRPr="00437CFE" w:rsidRDefault="009F2777" w:rsidP="00CF71E0">
      <w:pPr>
        <w:suppressAutoHyphens/>
        <w:autoSpaceDN w:val="0"/>
        <w:spacing w:line="276" w:lineRule="auto"/>
        <w:jc w:val="both"/>
        <w:textAlignment w:val="baseline"/>
        <w:rPr>
          <w:rFonts w:ascii="Cambria" w:eastAsia="Times New Roman" w:hAnsi="Cambria" w:cstheme="minorHAnsi"/>
          <w:sz w:val="20"/>
          <w:szCs w:val="20"/>
          <w:lang w:eastAsia="pl-PL"/>
        </w:rPr>
      </w:pPr>
    </w:p>
    <w:p w14:paraId="76844010" w14:textId="77777777" w:rsidR="00DA72E6" w:rsidRPr="00437CFE" w:rsidRDefault="00DA72E6" w:rsidP="00CF71E0">
      <w:pPr>
        <w:pStyle w:val="Tytu"/>
        <w:tabs>
          <w:tab w:val="left" w:pos="4080"/>
        </w:tabs>
        <w:spacing w:after="120" w:line="276" w:lineRule="auto"/>
        <w:jc w:val="left"/>
        <w:rPr>
          <w:rFonts w:ascii="Cambria" w:hAnsi="Cambria" w:cstheme="minorHAnsi"/>
          <w:b w:val="0"/>
          <w:smallCaps/>
          <w:sz w:val="20"/>
        </w:rPr>
      </w:pPr>
      <w:r w:rsidRPr="00437CFE">
        <w:rPr>
          <w:rFonts w:ascii="Cambria" w:hAnsi="Cambria" w:cstheme="minorHAnsi"/>
          <w:bCs/>
          <w:sz w:val="20"/>
        </w:rPr>
        <w:t xml:space="preserve">a  </w:t>
      </w:r>
      <w:r w:rsidRPr="00437CFE">
        <w:rPr>
          <w:rFonts w:ascii="Cambria" w:hAnsi="Cambria" w:cstheme="minorHAnsi"/>
          <w:smallCaps/>
          <w:sz w:val="20"/>
        </w:rPr>
        <w:t>.........................................................................    NIP: .....................................................</w:t>
      </w:r>
    </w:p>
    <w:p w14:paraId="4A9AA424" w14:textId="77777777" w:rsidR="00DA72E6" w:rsidRPr="00437CFE" w:rsidRDefault="00DA72E6" w:rsidP="00CF71E0">
      <w:pPr>
        <w:spacing w:after="120" w:line="276" w:lineRule="auto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reprezentowaną przez :</w:t>
      </w:r>
    </w:p>
    <w:p w14:paraId="2997DC82" w14:textId="77777777" w:rsidR="009F2777" w:rsidRPr="00437CFE" w:rsidRDefault="00DA72E6" w:rsidP="00CF71E0">
      <w:pPr>
        <w:spacing w:line="276" w:lineRule="auto"/>
        <w:jc w:val="both"/>
        <w:outlineLvl w:val="0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smallCaps/>
          <w:sz w:val="20"/>
          <w:szCs w:val="20"/>
        </w:rPr>
        <w:t xml:space="preserve">......................................  -  ..............................  </w:t>
      </w:r>
      <w:r w:rsidRPr="00437CFE">
        <w:rPr>
          <w:rFonts w:ascii="Cambria" w:hAnsi="Cambria" w:cstheme="minorHAnsi"/>
          <w:sz w:val="20"/>
          <w:szCs w:val="20"/>
        </w:rPr>
        <w:t xml:space="preserve">zwany dalej </w:t>
      </w:r>
      <w:r w:rsidRPr="00437CFE">
        <w:rPr>
          <w:rFonts w:ascii="Cambria" w:hAnsi="Cambria" w:cstheme="minorHAnsi"/>
          <w:b/>
          <w:bCs/>
          <w:sz w:val="20"/>
          <w:szCs w:val="20"/>
        </w:rPr>
        <w:t>Wykonawcą</w:t>
      </w:r>
      <w:r w:rsidRPr="00437CFE">
        <w:rPr>
          <w:rFonts w:ascii="Cambria" w:hAnsi="Cambria" w:cstheme="minorHAnsi"/>
          <w:sz w:val="20"/>
          <w:szCs w:val="20"/>
        </w:rPr>
        <w:t>.</w:t>
      </w:r>
    </w:p>
    <w:p w14:paraId="41F3427D" w14:textId="77777777" w:rsidR="00BF0B98" w:rsidRPr="00437CFE" w:rsidRDefault="00BF0B98" w:rsidP="00CF71E0">
      <w:pPr>
        <w:spacing w:after="120" w:line="276" w:lineRule="auto"/>
        <w:jc w:val="center"/>
        <w:rPr>
          <w:rFonts w:ascii="Cambria" w:hAnsi="Cambria" w:cstheme="minorHAnsi"/>
          <w:b/>
          <w:bCs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§ 1</w:t>
      </w:r>
    </w:p>
    <w:p w14:paraId="2C4A9864" w14:textId="6A03499F" w:rsidR="00BF0B98" w:rsidRPr="00437CFE" w:rsidRDefault="00BF0B98" w:rsidP="00CF71E0">
      <w:pPr>
        <w:autoSpaceDE w:val="0"/>
        <w:autoSpaceDN w:val="0"/>
        <w:adjustRightInd w:val="0"/>
        <w:spacing w:after="120" w:line="276" w:lineRule="auto"/>
        <w:jc w:val="both"/>
        <w:rPr>
          <w:rFonts w:ascii="Cambria" w:hAnsi="Cambria" w:cstheme="minorHAnsi"/>
          <w:bCs/>
          <w:sz w:val="20"/>
          <w:szCs w:val="20"/>
        </w:rPr>
      </w:pPr>
      <w:r w:rsidRPr="00437CFE">
        <w:rPr>
          <w:rFonts w:ascii="Cambria" w:hAnsi="Cambria" w:cstheme="minorHAnsi"/>
          <w:bCs/>
          <w:sz w:val="20"/>
          <w:szCs w:val="20"/>
        </w:rPr>
        <w:t xml:space="preserve">W wyniku udzielonego zamówienia publicznego w trybie </w:t>
      </w:r>
      <w:r w:rsidR="00DA72E6" w:rsidRPr="00437CFE">
        <w:rPr>
          <w:rFonts w:ascii="Cambria" w:hAnsi="Cambria" w:cstheme="minorHAnsi"/>
          <w:bCs/>
          <w:sz w:val="20"/>
          <w:szCs w:val="20"/>
          <w:lang w:val="x-none" w:eastAsia="x-none"/>
        </w:rPr>
        <w:t xml:space="preserve">podstawowym, na podstawie art. 275 pkt 1 ustawy </w:t>
      </w:r>
      <w:r w:rsidR="00DA0D11" w:rsidRPr="00437CFE">
        <w:rPr>
          <w:rFonts w:ascii="Cambria" w:hAnsi="Cambria" w:cstheme="minorHAnsi"/>
          <w:bCs/>
          <w:sz w:val="20"/>
          <w:szCs w:val="20"/>
          <w:lang w:val="x-none" w:eastAsia="x-none"/>
        </w:rPr>
        <w:br/>
      </w:r>
      <w:r w:rsidR="00DA72E6" w:rsidRPr="00437CFE">
        <w:rPr>
          <w:rFonts w:ascii="Cambria" w:hAnsi="Cambria" w:cstheme="minorHAnsi"/>
          <w:bCs/>
          <w:sz w:val="20"/>
          <w:szCs w:val="20"/>
          <w:lang w:val="x-none" w:eastAsia="x-none"/>
        </w:rPr>
        <w:t>z dnia 11 września 2019 r. - Prawo zamówień publicznych (Dz. U. z 20</w:t>
      </w:r>
      <w:r w:rsidR="006A1FBE" w:rsidRPr="00437CFE">
        <w:rPr>
          <w:rFonts w:ascii="Cambria" w:hAnsi="Cambria" w:cstheme="minorHAnsi"/>
          <w:bCs/>
          <w:sz w:val="20"/>
          <w:szCs w:val="20"/>
          <w:lang w:eastAsia="x-none"/>
        </w:rPr>
        <w:t>2</w:t>
      </w:r>
      <w:r w:rsidR="000062AF" w:rsidRPr="00437CFE">
        <w:rPr>
          <w:rFonts w:ascii="Cambria" w:hAnsi="Cambria" w:cstheme="minorHAnsi"/>
          <w:bCs/>
          <w:sz w:val="20"/>
          <w:szCs w:val="20"/>
          <w:lang w:eastAsia="x-none"/>
        </w:rPr>
        <w:t>4</w:t>
      </w:r>
      <w:r w:rsidR="00DA72E6" w:rsidRPr="00437CFE">
        <w:rPr>
          <w:rFonts w:ascii="Cambria" w:hAnsi="Cambria" w:cstheme="minorHAnsi"/>
          <w:bCs/>
          <w:sz w:val="20"/>
          <w:szCs w:val="20"/>
          <w:lang w:val="x-none" w:eastAsia="x-none"/>
        </w:rPr>
        <w:t xml:space="preserve"> r., poz. </w:t>
      </w:r>
      <w:r w:rsidR="006A1FBE" w:rsidRPr="00437CFE">
        <w:rPr>
          <w:rFonts w:ascii="Cambria" w:hAnsi="Cambria" w:cstheme="minorHAnsi"/>
          <w:bCs/>
          <w:sz w:val="20"/>
          <w:szCs w:val="20"/>
          <w:lang w:eastAsia="x-none"/>
        </w:rPr>
        <w:t>1</w:t>
      </w:r>
      <w:r w:rsidR="000062AF" w:rsidRPr="00437CFE">
        <w:rPr>
          <w:rFonts w:ascii="Cambria" w:hAnsi="Cambria" w:cstheme="minorHAnsi"/>
          <w:bCs/>
          <w:sz w:val="20"/>
          <w:szCs w:val="20"/>
          <w:lang w:eastAsia="x-none"/>
        </w:rPr>
        <w:t>320</w:t>
      </w:r>
      <w:r w:rsidR="00DA72E6" w:rsidRPr="00437CFE">
        <w:rPr>
          <w:rFonts w:ascii="Cambria" w:hAnsi="Cambria" w:cstheme="minorHAnsi"/>
          <w:bCs/>
          <w:sz w:val="20"/>
          <w:szCs w:val="20"/>
          <w:lang w:eastAsia="x-none"/>
        </w:rPr>
        <w:t xml:space="preserve"> ze zm.</w:t>
      </w:r>
      <w:r w:rsidR="00DA72E6" w:rsidRPr="00437CFE">
        <w:rPr>
          <w:rFonts w:ascii="Cambria" w:hAnsi="Cambria" w:cstheme="minorHAnsi"/>
          <w:bCs/>
          <w:sz w:val="20"/>
          <w:szCs w:val="20"/>
          <w:lang w:val="x-none" w:eastAsia="x-none"/>
        </w:rPr>
        <w:t>) [zwanej dalej także „</w:t>
      </w:r>
      <w:r w:rsidR="00DA72E6" w:rsidRPr="00437CFE">
        <w:rPr>
          <w:rFonts w:ascii="Cambria" w:hAnsi="Cambria" w:cstheme="minorHAnsi"/>
          <w:bCs/>
          <w:sz w:val="20"/>
          <w:szCs w:val="20"/>
          <w:lang w:eastAsia="x-none"/>
        </w:rPr>
        <w:t xml:space="preserve">ustawa </w:t>
      </w:r>
      <w:proofErr w:type="spellStart"/>
      <w:r w:rsidR="00DA72E6" w:rsidRPr="00437CFE">
        <w:rPr>
          <w:rFonts w:ascii="Cambria" w:hAnsi="Cambria" w:cstheme="minorHAnsi"/>
          <w:bCs/>
          <w:sz w:val="20"/>
          <w:szCs w:val="20"/>
          <w:lang w:eastAsia="x-none"/>
        </w:rPr>
        <w:t>Pzp</w:t>
      </w:r>
      <w:proofErr w:type="spellEnd"/>
      <w:r w:rsidR="00DA72E6" w:rsidRPr="00437CFE">
        <w:rPr>
          <w:rFonts w:ascii="Cambria" w:hAnsi="Cambria" w:cstheme="minorHAnsi"/>
          <w:bCs/>
          <w:sz w:val="20"/>
          <w:szCs w:val="20"/>
          <w:lang w:val="x-none" w:eastAsia="x-none"/>
        </w:rPr>
        <w:t>”]</w:t>
      </w:r>
      <w:r w:rsidRPr="00437CFE">
        <w:rPr>
          <w:rFonts w:ascii="Cambria" w:hAnsi="Cambria" w:cstheme="minorHAnsi"/>
          <w:bCs/>
          <w:sz w:val="20"/>
          <w:szCs w:val="20"/>
        </w:rPr>
        <w:t xml:space="preserve">, </w:t>
      </w:r>
      <w:r w:rsidRPr="00437CFE">
        <w:rPr>
          <w:rFonts w:ascii="Cambria" w:hAnsi="Cambria" w:cstheme="minorHAnsi"/>
          <w:b/>
          <w:sz w:val="20"/>
          <w:szCs w:val="20"/>
        </w:rPr>
        <w:t>Zamawiający</w:t>
      </w:r>
      <w:r w:rsidR="00DA72E6" w:rsidRPr="00437CFE">
        <w:rPr>
          <w:rFonts w:ascii="Cambria" w:hAnsi="Cambria" w:cstheme="minorHAnsi"/>
          <w:bCs/>
          <w:sz w:val="20"/>
          <w:szCs w:val="20"/>
        </w:rPr>
        <w:t xml:space="preserve"> zleca, </w:t>
      </w:r>
      <w:r w:rsidRPr="00437CFE">
        <w:rPr>
          <w:rFonts w:ascii="Cambria" w:hAnsi="Cambria" w:cstheme="minorHAnsi"/>
          <w:bCs/>
          <w:sz w:val="20"/>
          <w:szCs w:val="20"/>
        </w:rPr>
        <w:t xml:space="preserve">a </w:t>
      </w:r>
      <w:r w:rsidRPr="00437CFE">
        <w:rPr>
          <w:rFonts w:ascii="Cambria" w:hAnsi="Cambria" w:cstheme="minorHAnsi"/>
          <w:b/>
          <w:sz w:val="20"/>
          <w:szCs w:val="20"/>
        </w:rPr>
        <w:t>Wykonawca</w:t>
      </w:r>
      <w:r w:rsidRPr="00437CFE">
        <w:rPr>
          <w:rFonts w:ascii="Cambria" w:hAnsi="Cambria" w:cstheme="minorHAnsi"/>
          <w:bCs/>
          <w:sz w:val="20"/>
          <w:szCs w:val="20"/>
        </w:rPr>
        <w:t xml:space="preserve"> przyjmuje do wykonania: </w:t>
      </w:r>
    </w:p>
    <w:p w14:paraId="067871B2" w14:textId="31B0AAB2" w:rsidR="000062AF" w:rsidRPr="00437CFE" w:rsidRDefault="00437CFE" w:rsidP="00437CFE">
      <w:pPr>
        <w:shd w:val="clear" w:color="auto" w:fill="D9D9D9"/>
        <w:jc w:val="center"/>
        <w:rPr>
          <w:rFonts w:ascii="Cambria" w:hAnsi="Cambria" w:cs="Calibri"/>
          <w:b/>
          <w:bCs/>
          <w:sz w:val="20"/>
          <w:szCs w:val="20"/>
        </w:rPr>
      </w:pPr>
      <w:bookmarkStart w:id="2" w:name="_Hlk221787273"/>
      <w:bookmarkStart w:id="3" w:name="_Hlk70502554"/>
      <w:r w:rsidRPr="00BD0556">
        <w:rPr>
          <w:rFonts w:ascii="Cambria" w:hAnsi="Cambria" w:cs="Calibri"/>
          <w:b/>
          <w:bCs/>
          <w:sz w:val="20"/>
          <w:szCs w:val="20"/>
        </w:rPr>
        <w:t>„</w:t>
      </w:r>
      <w:r w:rsidRPr="00140F74">
        <w:rPr>
          <w:rFonts w:ascii="Cambria" w:hAnsi="Cambria" w:cs="Calibri"/>
          <w:b/>
          <w:bCs/>
          <w:sz w:val="20"/>
          <w:szCs w:val="20"/>
        </w:rPr>
        <w:t xml:space="preserve">Przebudowa i dostosowanie do wymogów </w:t>
      </w:r>
      <w:proofErr w:type="spellStart"/>
      <w:r w:rsidRPr="00140F74">
        <w:rPr>
          <w:rFonts w:ascii="Cambria" w:hAnsi="Cambria" w:cs="Calibri"/>
          <w:b/>
          <w:bCs/>
          <w:sz w:val="20"/>
          <w:szCs w:val="20"/>
        </w:rPr>
        <w:t>ppo</w:t>
      </w:r>
      <w:r>
        <w:rPr>
          <w:rFonts w:ascii="Cambria" w:hAnsi="Cambria" w:cs="Calibri"/>
          <w:b/>
          <w:bCs/>
          <w:sz w:val="20"/>
          <w:szCs w:val="20"/>
        </w:rPr>
        <w:t>ż</w:t>
      </w:r>
      <w:proofErr w:type="spellEnd"/>
      <w:r w:rsidRPr="00140F74">
        <w:rPr>
          <w:rFonts w:ascii="Cambria" w:hAnsi="Cambria" w:cs="Calibri"/>
          <w:b/>
          <w:bCs/>
          <w:sz w:val="20"/>
          <w:szCs w:val="20"/>
        </w:rPr>
        <w:t xml:space="preserve"> budynku Domu Pomocy Spo</w:t>
      </w:r>
      <w:r>
        <w:rPr>
          <w:rFonts w:ascii="Cambria" w:hAnsi="Cambria" w:cs="Calibri"/>
          <w:b/>
          <w:bCs/>
          <w:sz w:val="20"/>
          <w:szCs w:val="20"/>
        </w:rPr>
        <w:t>ł</w:t>
      </w:r>
      <w:r w:rsidRPr="00140F74">
        <w:rPr>
          <w:rFonts w:ascii="Cambria" w:hAnsi="Cambria" w:cs="Calibri"/>
          <w:b/>
          <w:bCs/>
          <w:sz w:val="20"/>
          <w:szCs w:val="20"/>
        </w:rPr>
        <w:t>ecznej w Miechowie przy ul.</w:t>
      </w:r>
      <w:r>
        <w:rPr>
          <w:rFonts w:ascii="Cambria" w:hAnsi="Cambria" w:cs="Calibri"/>
          <w:b/>
          <w:bCs/>
          <w:sz w:val="20"/>
          <w:szCs w:val="20"/>
        </w:rPr>
        <w:t xml:space="preserve"> </w:t>
      </w:r>
      <w:r w:rsidRPr="00140F74">
        <w:rPr>
          <w:rFonts w:ascii="Cambria" w:hAnsi="Cambria" w:cs="Calibri"/>
          <w:b/>
          <w:bCs/>
          <w:sz w:val="20"/>
          <w:szCs w:val="20"/>
        </w:rPr>
        <w:t>Warszawskiej 49A</w:t>
      </w:r>
      <w:r>
        <w:rPr>
          <w:rFonts w:ascii="Cambria" w:hAnsi="Cambria" w:cs="Calibri"/>
          <w:b/>
          <w:bCs/>
          <w:sz w:val="20"/>
          <w:szCs w:val="20"/>
        </w:rPr>
        <w:t xml:space="preserve"> – etap I</w:t>
      </w:r>
      <w:r w:rsidRPr="00BD0556">
        <w:rPr>
          <w:rFonts w:ascii="Cambria" w:hAnsi="Cambria" w:cs="Calibri"/>
          <w:b/>
          <w:bCs/>
          <w:sz w:val="20"/>
          <w:szCs w:val="20"/>
        </w:rPr>
        <w:t>”</w:t>
      </w:r>
      <w:bookmarkEnd w:id="2"/>
    </w:p>
    <w:bookmarkEnd w:id="3"/>
    <w:p w14:paraId="17AA4097" w14:textId="77777777" w:rsidR="00BF0B98" w:rsidRPr="00437CFE" w:rsidRDefault="00BF0B98" w:rsidP="00CF71E0">
      <w:pPr>
        <w:autoSpaceDE w:val="0"/>
        <w:autoSpaceDN w:val="0"/>
        <w:adjustRightInd w:val="0"/>
        <w:spacing w:after="120" w:line="276" w:lineRule="auto"/>
        <w:jc w:val="both"/>
        <w:rPr>
          <w:rFonts w:ascii="Cambria" w:hAnsi="Cambria" w:cstheme="minorHAnsi"/>
          <w:bCs/>
          <w:sz w:val="20"/>
          <w:szCs w:val="20"/>
        </w:rPr>
      </w:pPr>
      <w:r w:rsidRPr="00437CFE">
        <w:rPr>
          <w:rFonts w:ascii="Cambria" w:hAnsi="Cambria" w:cstheme="minorHAnsi"/>
          <w:bCs/>
          <w:sz w:val="20"/>
          <w:szCs w:val="20"/>
        </w:rPr>
        <w:t xml:space="preserve">Zakres </w:t>
      </w:r>
      <w:r w:rsidR="00BF4310" w:rsidRPr="00437CFE">
        <w:rPr>
          <w:rFonts w:ascii="Cambria" w:hAnsi="Cambria" w:cstheme="minorHAnsi"/>
          <w:bCs/>
          <w:sz w:val="20"/>
          <w:szCs w:val="20"/>
        </w:rPr>
        <w:t>P</w:t>
      </w:r>
      <w:r w:rsidRPr="00437CFE">
        <w:rPr>
          <w:rFonts w:ascii="Cambria" w:hAnsi="Cambria" w:cstheme="minorHAnsi"/>
          <w:bCs/>
          <w:sz w:val="20"/>
          <w:szCs w:val="20"/>
        </w:rPr>
        <w:t>rzedmiotu umowy określa dokumentacja projektowa</w:t>
      </w:r>
      <w:r w:rsidR="00DA72E6" w:rsidRPr="00437CFE">
        <w:rPr>
          <w:rFonts w:ascii="Cambria" w:hAnsi="Cambria" w:cstheme="minorHAnsi"/>
          <w:bCs/>
          <w:sz w:val="20"/>
          <w:szCs w:val="20"/>
        </w:rPr>
        <w:t xml:space="preserve"> </w:t>
      </w:r>
      <w:r w:rsidR="00DA0D11" w:rsidRPr="00437CFE">
        <w:rPr>
          <w:rFonts w:ascii="Cambria" w:hAnsi="Cambria" w:cstheme="minorHAnsi"/>
          <w:bCs/>
          <w:sz w:val="20"/>
          <w:szCs w:val="20"/>
        </w:rPr>
        <w:t>–</w:t>
      </w:r>
      <w:r w:rsidR="00DA72E6" w:rsidRPr="00437CFE">
        <w:rPr>
          <w:rFonts w:ascii="Cambria" w:hAnsi="Cambria" w:cstheme="minorHAnsi"/>
          <w:bCs/>
          <w:sz w:val="20"/>
          <w:szCs w:val="20"/>
        </w:rPr>
        <w:t xml:space="preserve"> </w:t>
      </w:r>
      <w:r w:rsidR="00DA0D11" w:rsidRPr="00437CFE">
        <w:rPr>
          <w:rFonts w:ascii="Cambria" w:hAnsi="Cambria" w:cstheme="minorHAnsi"/>
          <w:bCs/>
          <w:sz w:val="20"/>
          <w:szCs w:val="20"/>
        </w:rPr>
        <w:t xml:space="preserve">przedmiar, </w:t>
      </w:r>
      <w:r w:rsidRPr="00437CFE">
        <w:rPr>
          <w:rFonts w:ascii="Cambria" w:hAnsi="Cambria" w:cstheme="minorHAnsi"/>
          <w:bCs/>
          <w:sz w:val="20"/>
          <w:szCs w:val="20"/>
        </w:rPr>
        <w:t>specyfikacja techniczna wykonania i odbioru robót budowlanych, zapisy specyfikacji warunków zamówienia.</w:t>
      </w:r>
    </w:p>
    <w:p w14:paraId="797CA4F6" w14:textId="66E85B9F" w:rsidR="007256F4" w:rsidRPr="00437CFE" w:rsidRDefault="007256F4" w:rsidP="00CF71E0">
      <w:pPr>
        <w:numPr>
          <w:ilvl w:val="0"/>
          <w:numId w:val="7"/>
        </w:numPr>
        <w:tabs>
          <w:tab w:val="num" w:pos="426"/>
        </w:tabs>
        <w:spacing w:after="120" w:line="276" w:lineRule="auto"/>
        <w:ind w:left="426" w:hanging="426"/>
        <w:jc w:val="both"/>
        <w:rPr>
          <w:rFonts w:ascii="Cambria" w:eastAsia="Times New Roman" w:hAnsi="Cambria" w:cstheme="minorHAnsi"/>
          <w:bCs/>
          <w:sz w:val="20"/>
          <w:szCs w:val="20"/>
        </w:rPr>
      </w:pPr>
      <w:r w:rsidRPr="00437CFE">
        <w:rPr>
          <w:rFonts w:ascii="Cambria" w:eastAsia="Times New Roman" w:hAnsi="Cambria" w:cstheme="minorHAnsi"/>
          <w:b/>
          <w:bCs/>
          <w:sz w:val="20"/>
          <w:szCs w:val="20"/>
        </w:rPr>
        <w:t>Wykonawca</w:t>
      </w:r>
      <w:r w:rsidRPr="00437CFE">
        <w:rPr>
          <w:rFonts w:ascii="Cambria" w:eastAsia="Times New Roman" w:hAnsi="Cambria" w:cstheme="minorHAnsi"/>
          <w:bCs/>
          <w:sz w:val="20"/>
          <w:szCs w:val="20"/>
        </w:rPr>
        <w:t xml:space="preserve"> oświadcza, że zapoznał się z </w:t>
      </w:r>
      <w:r w:rsidR="00DA0D11" w:rsidRPr="00437CFE">
        <w:rPr>
          <w:rFonts w:ascii="Cambria" w:eastAsia="Times New Roman" w:hAnsi="Cambria" w:cstheme="minorHAnsi"/>
          <w:sz w:val="20"/>
          <w:szCs w:val="20"/>
        </w:rPr>
        <w:t>przedmiarem</w:t>
      </w:r>
      <w:r w:rsidRPr="00437CFE">
        <w:rPr>
          <w:rFonts w:ascii="Cambria" w:eastAsia="Times New Roman" w:hAnsi="Cambria" w:cstheme="minorHAnsi"/>
          <w:bCs/>
          <w:sz w:val="20"/>
          <w:szCs w:val="20"/>
        </w:rPr>
        <w:t>, specyfikacją techniczną wykonania i odbioru robót budowlanych i nie wnosi w tym zakresie żadnych zastrzeżeń uznając je za wystarczające do realizacji zamówienia.</w:t>
      </w:r>
    </w:p>
    <w:p w14:paraId="3DD175D7" w14:textId="77777777" w:rsidR="007256F4" w:rsidRPr="00437CFE" w:rsidRDefault="007256F4" w:rsidP="00CF71E0">
      <w:pPr>
        <w:numPr>
          <w:ilvl w:val="0"/>
          <w:numId w:val="7"/>
        </w:numPr>
        <w:tabs>
          <w:tab w:val="num" w:pos="426"/>
        </w:tabs>
        <w:spacing w:after="120" w:line="276" w:lineRule="auto"/>
        <w:ind w:left="426" w:hanging="426"/>
        <w:jc w:val="both"/>
        <w:rPr>
          <w:rFonts w:ascii="Cambria" w:eastAsia="Times New Roman" w:hAnsi="Cambria" w:cstheme="minorHAnsi"/>
          <w:bCs/>
          <w:sz w:val="20"/>
          <w:szCs w:val="20"/>
        </w:rPr>
      </w:pPr>
      <w:r w:rsidRPr="00437CFE">
        <w:rPr>
          <w:rFonts w:ascii="Cambria" w:eastAsia="Times New Roman" w:hAnsi="Cambria" w:cstheme="minorHAnsi"/>
          <w:bCs/>
          <w:sz w:val="20"/>
          <w:szCs w:val="20"/>
        </w:rPr>
        <w:t>Porozumiewanie się stron w sprawach związanych z wykonywaniem umowy odbywać się będzie poprzez zapisy w dzienniku budowy oraz w drodze korespondencji pisemnej doręczanej adresatom za pokwitowaniem.</w:t>
      </w:r>
    </w:p>
    <w:p w14:paraId="27A29857" w14:textId="77777777" w:rsidR="007256F4" w:rsidRPr="00437CFE" w:rsidRDefault="007256F4" w:rsidP="00CF71E0">
      <w:pPr>
        <w:numPr>
          <w:ilvl w:val="0"/>
          <w:numId w:val="7"/>
        </w:numPr>
        <w:spacing w:after="0" w:line="276" w:lineRule="auto"/>
        <w:ind w:left="426" w:hanging="426"/>
        <w:jc w:val="both"/>
        <w:rPr>
          <w:rFonts w:ascii="Cambria" w:eastAsia="Calibri" w:hAnsi="Cambria" w:cstheme="minorHAnsi"/>
          <w:sz w:val="20"/>
          <w:szCs w:val="20"/>
        </w:rPr>
      </w:pPr>
      <w:r w:rsidRPr="00437CFE">
        <w:rPr>
          <w:rFonts w:ascii="Cambria" w:eastAsia="Calibri" w:hAnsi="Cambria" w:cstheme="minorHAnsi"/>
          <w:sz w:val="20"/>
          <w:szCs w:val="20"/>
        </w:rPr>
        <w:t>Wykonawca w terminie czternastu dni od daty zawarcia umowy przedstawi do zatwierdzenia przez Zamawiającego po pozytywnej opinii Inspektora nadzoru harmonogram rzeczowo-finansowy</w:t>
      </w:r>
      <w:r w:rsidR="00C6060B" w:rsidRPr="00437CFE">
        <w:rPr>
          <w:rFonts w:ascii="Cambria" w:eastAsia="Calibri" w:hAnsi="Cambria" w:cstheme="minorHAnsi"/>
          <w:sz w:val="20"/>
          <w:szCs w:val="20"/>
        </w:rPr>
        <w:t xml:space="preserve"> </w:t>
      </w:r>
      <w:r w:rsidRPr="00437CFE">
        <w:rPr>
          <w:rFonts w:ascii="Cambria" w:eastAsia="Calibri" w:hAnsi="Cambria" w:cstheme="minorHAnsi"/>
          <w:sz w:val="20"/>
          <w:szCs w:val="20"/>
        </w:rPr>
        <w:t>(dalej harmonogram robót</w:t>
      </w:r>
      <w:r w:rsidR="00C6060B" w:rsidRPr="00437CFE">
        <w:rPr>
          <w:rFonts w:ascii="Cambria" w:eastAsia="Calibri" w:hAnsi="Cambria" w:cstheme="minorHAnsi"/>
          <w:sz w:val="20"/>
          <w:szCs w:val="20"/>
        </w:rPr>
        <w:t xml:space="preserve"> lub harmonogram</w:t>
      </w:r>
      <w:r w:rsidR="00356C08" w:rsidRPr="00437CFE">
        <w:rPr>
          <w:rFonts w:ascii="Cambria" w:eastAsia="Calibri" w:hAnsi="Cambria" w:cstheme="minorHAnsi"/>
          <w:sz w:val="20"/>
          <w:szCs w:val="20"/>
        </w:rPr>
        <w:t>)</w:t>
      </w:r>
      <w:r w:rsidRPr="00437CFE">
        <w:rPr>
          <w:rFonts w:ascii="Cambria" w:eastAsia="Calibri" w:hAnsi="Cambria" w:cstheme="minorHAnsi"/>
          <w:sz w:val="20"/>
          <w:szCs w:val="20"/>
        </w:rPr>
        <w:t xml:space="preserve"> z uwzględnieniem terminów wykonania, który zawierać będzie:</w:t>
      </w:r>
    </w:p>
    <w:p w14:paraId="23BB1647" w14:textId="77777777" w:rsidR="007256F4" w:rsidRPr="00437CFE" w:rsidRDefault="007256F4" w:rsidP="00CF71E0">
      <w:pPr>
        <w:numPr>
          <w:ilvl w:val="0"/>
          <w:numId w:val="32"/>
        </w:numPr>
        <w:spacing w:after="0" w:line="276" w:lineRule="auto"/>
        <w:ind w:left="709" w:hanging="283"/>
        <w:jc w:val="both"/>
        <w:rPr>
          <w:rFonts w:ascii="Cambria" w:eastAsia="Calibri" w:hAnsi="Cambria" w:cstheme="minorHAnsi"/>
          <w:sz w:val="20"/>
          <w:szCs w:val="20"/>
        </w:rPr>
      </w:pPr>
      <w:r w:rsidRPr="00437CFE">
        <w:rPr>
          <w:rFonts w:ascii="Cambria" w:eastAsia="Calibri" w:hAnsi="Cambria" w:cstheme="minorHAnsi"/>
          <w:sz w:val="20"/>
          <w:szCs w:val="20"/>
        </w:rPr>
        <w:t>okres realizacji i zakres czynności przygotowawczych,</w:t>
      </w:r>
    </w:p>
    <w:p w14:paraId="5B525F02" w14:textId="77777777" w:rsidR="007256F4" w:rsidRPr="00437CFE" w:rsidRDefault="007256F4" w:rsidP="00CF71E0">
      <w:pPr>
        <w:numPr>
          <w:ilvl w:val="0"/>
          <w:numId w:val="32"/>
        </w:numPr>
        <w:spacing w:after="0" w:line="276" w:lineRule="auto"/>
        <w:ind w:left="709" w:hanging="283"/>
        <w:jc w:val="both"/>
        <w:rPr>
          <w:rFonts w:ascii="Cambria" w:eastAsia="Calibri" w:hAnsi="Cambria" w:cstheme="minorHAnsi"/>
          <w:sz w:val="20"/>
          <w:szCs w:val="20"/>
        </w:rPr>
      </w:pPr>
      <w:r w:rsidRPr="00437CFE">
        <w:rPr>
          <w:rFonts w:ascii="Cambria" w:eastAsia="Calibri" w:hAnsi="Cambria" w:cstheme="minorHAnsi"/>
          <w:sz w:val="20"/>
          <w:szCs w:val="20"/>
        </w:rPr>
        <w:t>kolejność wykonywania czynności oraz terminy rozpoczęcia i zakończenia poszczególnych etapów lub elementów robót (rozumiane jako rozdziały i podrozdziały  kosztorysów ofertowych) z podaniem ich zakresu i wartości netto/brutto zgodnych z ofertą wraz z uwzględnieniem terminów i zakresu rzeczowo-finansowego przedmiotów odbioru częściowego i końcowego.</w:t>
      </w:r>
    </w:p>
    <w:p w14:paraId="0213B8EE" w14:textId="77777777" w:rsidR="007256F4" w:rsidRPr="00437CFE" w:rsidRDefault="007256F4" w:rsidP="00CF71E0">
      <w:pPr>
        <w:numPr>
          <w:ilvl w:val="0"/>
          <w:numId w:val="7"/>
        </w:numPr>
        <w:spacing w:after="0" w:line="276" w:lineRule="auto"/>
        <w:ind w:left="426" w:hanging="426"/>
        <w:jc w:val="both"/>
        <w:rPr>
          <w:rFonts w:ascii="Cambria" w:eastAsia="Calibri" w:hAnsi="Cambria" w:cstheme="minorHAnsi"/>
          <w:sz w:val="20"/>
          <w:szCs w:val="20"/>
        </w:rPr>
      </w:pPr>
      <w:r w:rsidRPr="00437CFE">
        <w:rPr>
          <w:rFonts w:ascii="Cambria" w:eastAsia="Calibri" w:hAnsi="Cambria" w:cstheme="minorHAnsi"/>
          <w:sz w:val="20"/>
          <w:szCs w:val="20"/>
        </w:rPr>
        <w:t xml:space="preserve">Harmonogram wymaga pisemnej akceptacji Zamawiającego. Zaakceptowany przez Zamawiającego harmonogram stanowić będzie załącznik do umowy. Brak uzgodnienia harmonogramu przez Strony (brak akceptacji ze strony Zamawiającego) uprawnia Zamawiającego do odstąpienia od umowy w terminie </w:t>
      </w:r>
      <w:r w:rsidR="00941E17" w:rsidRPr="00437CFE">
        <w:rPr>
          <w:rFonts w:ascii="Cambria" w:eastAsia="Calibri" w:hAnsi="Cambria" w:cstheme="minorHAnsi"/>
          <w:sz w:val="20"/>
          <w:szCs w:val="20"/>
        </w:rPr>
        <w:t>20</w:t>
      </w:r>
      <w:r w:rsidRPr="00437CFE">
        <w:rPr>
          <w:rFonts w:ascii="Cambria" w:eastAsia="Calibri" w:hAnsi="Cambria" w:cstheme="minorHAnsi"/>
          <w:sz w:val="20"/>
          <w:szCs w:val="20"/>
        </w:rPr>
        <w:t xml:space="preserve"> dni od dnia upływu terminu do jego sporządzenia.</w:t>
      </w:r>
    </w:p>
    <w:p w14:paraId="49AA36D6" w14:textId="77777777" w:rsidR="007256F4" w:rsidRPr="00437CFE" w:rsidRDefault="007256F4" w:rsidP="00CF71E0">
      <w:pPr>
        <w:numPr>
          <w:ilvl w:val="0"/>
          <w:numId w:val="7"/>
        </w:numPr>
        <w:spacing w:after="0" w:line="276" w:lineRule="auto"/>
        <w:ind w:left="426" w:hanging="426"/>
        <w:jc w:val="both"/>
        <w:rPr>
          <w:rFonts w:ascii="Cambria" w:eastAsia="Calibri" w:hAnsi="Cambria" w:cstheme="minorHAnsi"/>
          <w:sz w:val="20"/>
          <w:szCs w:val="20"/>
        </w:rPr>
      </w:pPr>
      <w:r w:rsidRPr="00437CFE">
        <w:rPr>
          <w:rFonts w:ascii="Cambria" w:eastAsia="Calibri" w:hAnsi="Cambria" w:cstheme="minorHAnsi"/>
          <w:sz w:val="20"/>
          <w:szCs w:val="20"/>
        </w:rPr>
        <w:t>Postęp robót winien odpowiadać ww. harmonogramowi, a zachowanie uzgodnionych terminów jest podstawowym obowiązkiem Wykonawcy.</w:t>
      </w:r>
    </w:p>
    <w:p w14:paraId="22068850" w14:textId="77777777" w:rsidR="007256F4" w:rsidRPr="00437CFE" w:rsidRDefault="007256F4" w:rsidP="00CF71E0">
      <w:pPr>
        <w:numPr>
          <w:ilvl w:val="0"/>
          <w:numId w:val="7"/>
        </w:numPr>
        <w:spacing w:after="0" w:line="276" w:lineRule="auto"/>
        <w:ind w:left="426" w:hanging="426"/>
        <w:jc w:val="both"/>
        <w:rPr>
          <w:rFonts w:ascii="Cambria" w:eastAsia="Calibri" w:hAnsi="Cambria" w:cstheme="minorHAnsi"/>
          <w:sz w:val="20"/>
          <w:szCs w:val="20"/>
        </w:rPr>
      </w:pPr>
      <w:r w:rsidRPr="00437CFE">
        <w:rPr>
          <w:rFonts w:ascii="Cambria" w:eastAsia="Calibri" w:hAnsi="Cambria" w:cstheme="minorHAnsi"/>
          <w:sz w:val="20"/>
          <w:szCs w:val="20"/>
        </w:rPr>
        <w:lastRenderedPageBreak/>
        <w:t>Wszelkie zdarzenia i fakty zaistniałe w trakcie wykonywania prac a mające wpływ na harmonogram robót i zachowanie ww. terminów muszą być zgłaszane na piśmie Zamawiającemu w terminie do 5 dni po danym zdarzeniu. Zamawiający (w konsultacji z inspektorem nadzoru) oceni zaistniałą sytuację i jej wpływ na termin realizacji prac. Brak zgłoszenia zdarzenia o którym mowa wyżej uniemożliwia powołanie się przez Wykonawcę na to zdarzenie w terminie późniejszym.</w:t>
      </w:r>
    </w:p>
    <w:p w14:paraId="6FA82400" w14:textId="77777777" w:rsidR="007256F4" w:rsidRPr="00437CFE" w:rsidRDefault="007256F4" w:rsidP="00CF71E0">
      <w:pPr>
        <w:numPr>
          <w:ilvl w:val="0"/>
          <w:numId w:val="7"/>
        </w:numPr>
        <w:spacing w:after="0" w:line="276" w:lineRule="auto"/>
        <w:ind w:left="426" w:hanging="426"/>
        <w:jc w:val="both"/>
        <w:rPr>
          <w:rFonts w:ascii="Cambria" w:eastAsia="Calibri" w:hAnsi="Cambria" w:cstheme="minorHAnsi"/>
          <w:sz w:val="20"/>
          <w:szCs w:val="20"/>
        </w:rPr>
      </w:pPr>
      <w:r w:rsidRPr="00437CFE">
        <w:rPr>
          <w:rFonts w:ascii="Cambria" w:eastAsia="Calibri" w:hAnsi="Cambria" w:cstheme="minorHAnsi"/>
          <w:sz w:val="20"/>
          <w:szCs w:val="20"/>
        </w:rPr>
        <w:t xml:space="preserve">Wykonawca, wyłącznie na wniosek Zamawiającego, w przypadkach opóźnień w realizacji etapów inwestycji, opracuje w terminie 5 dni, nowy, aktualny harmonogram i przedłoży go do zatwierdzenia Zamawiającemu, przy zachowaniu umownego terminu zakończenia robót. Niewykonanie tego obowiązku uprawnia Zamawiającego do odstąpienia od umowy w terminie </w:t>
      </w:r>
      <w:r w:rsidR="00533F03" w:rsidRPr="00437CFE">
        <w:rPr>
          <w:rFonts w:ascii="Cambria" w:eastAsia="Calibri" w:hAnsi="Cambria" w:cstheme="minorHAnsi"/>
          <w:sz w:val="20"/>
          <w:szCs w:val="20"/>
        </w:rPr>
        <w:t>3</w:t>
      </w:r>
      <w:r w:rsidRPr="00437CFE">
        <w:rPr>
          <w:rFonts w:ascii="Cambria" w:eastAsia="Calibri" w:hAnsi="Cambria" w:cstheme="minorHAnsi"/>
          <w:sz w:val="20"/>
          <w:szCs w:val="20"/>
        </w:rPr>
        <w:t>0 dni od upływu terminu do przedłużenia zaktualizowanego harmonogramu robót.</w:t>
      </w:r>
    </w:p>
    <w:p w14:paraId="207A0405" w14:textId="17E1935B" w:rsidR="007256F4" w:rsidRPr="00437CFE" w:rsidRDefault="007256F4" w:rsidP="00CF71E0">
      <w:pPr>
        <w:numPr>
          <w:ilvl w:val="0"/>
          <w:numId w:val="7"/>
        </w:numPr>
        <w:spacing w:after="0" w:line="276" w:lineRule="auto"/>
        <w:ind w:left="426" w:hanging="426"/>
        <w:jc w:val="both"/>
        <w:rPr>
          <w:rFonts w:ascii="Cambria" w:eastAsia="Calibri" w:hAnsi="Cambria" w:cstheme="minorHAnsi"/>
          <w:sz w:val="20"/>
          <w:szCs w:val="20"/>
        </w:rPr>
      </w:pPr>
      <w:r w:rsidRPr="00437CFE">
        <w:rPr>
          <w:rFonts w:ascii="Cambria" w:eastAsia="Calibri" w:hAnsi="Cambria" w:cstheme="minorHAnsi"/>
          <w:sz w:val="20"/>
          <w:szCs w:val="20"/>
        </w:rPr>
        <w:t xml:space="preserve">W przypadku zmiany  terminu końcowego robót; Przedmiotu </w:t>
      </w:r>
      <w:r w:rsidR="00ED648D" w:rsidRPr="00437CFE">
        <w:rPr>
          <w:rFonts w:ascii="Cambria" w:eastAsia="Calibri" w:hAnsi="Cambria" w:cstheme="minorHAnsi"/>
          <w:sz w:val="20"/>
          <w:szCs w:val="20"/>
        </w:rPr>
        <w:t>u</w:t>
      </w:r>
      <w:r w:rsidRPr="00437CFE">
        <w:rPr>
          <w:rFonts w:ascii="Cambria" w:eastAsia="Calibri" w:hAnsi="Cambria" w:cstheme="minorHAnsi"/>
          <w:sz w:val="20"/>
          <w:szCs w:val="20"/>
        </w:rPr>
        <w:t>mowy (w oparciu o dopus</w:t>
      </w:r>
      <w:r w:rsidR="00941E17" w:rsidRPr="00437CFE">
        <w:rPr>
          <w:rFonts w:ascii="Cambria" w:eastAsia="Calibri" w:hAnsi="Cambria" w:cstheme="minorHAnsi"/>
          <w:sz w:val="20"/>
          <w:szCs w:val="20"/>
        </w:rPr>
        <w:t>zczalne zmiany wskazane w S</w:t>
      </w:r>
      <w:r w:rsidRPr="00437CFE">
        <w:rPr>
          <w:rFonts w:ascii="Cambria" w:eastAsia="Calibri" w:hAnsi="Cambria" w:cstheme="minorHAnsi"/>
          <w:sz w:val="20"/>
          <w:szCs w:val="20"/>
        </w:rPr>
        <w:t xml:space="preserve">WZ) wykonawca opracuje w terminie 5 dni, nowy aktualny harmonogram uwzględniający </w:t>
      </w:r>
      <w:r w:rsidR="00ED648D" w:rsidRPr="00437CFE">
        <w:rPr>
          <w:rFonts w:ascii="Cambria" w:eastAsia="Calibri" w:hAnsi="Cambria" w:cstheme="minorHAnsi"/>
          <w:sz w:val="20"/>
          <w:szCs w:val="20"/>
        </w:rPr>
        <w:t>p</w:t>
      </w:r>
      <w:r w:rsidRPr="00437CFE">
        <w:rPr>
          <w:rFonts w:ascii="Cambria" w:eastAsia="Calibri" w:hAnsi="Cambria" w:cstheme="minorHAnsi"/>
          <w:sz w:val="20"/>
          <w:szCs w:val="20"/>
        </w:rPr>
        <w:t>rzedmiotowe zmiany. (</w:t>
      </w:r>
      <w:r w:rsidR="00C6060B" w:rsidRPr="00437CFE">
        <w:rPr>
          <w:rFonts w:ascii="Cambria" w:eastAsia="Calibri" w:hAnsi="Cambria" w:cstheme="minorHAnsi"/>
          <w:sz w:val="20"/>
          <w:szCs w:val="20"/>
        </w:rPr>
        <w:t>h</w:t>
      </w:r>
      <w:r w:rsidRPr="00437CFE">
        <w:rPr>
          <w:rFonts w:ascii="Cambria" w:eastAsia="Calibri" w:hAnsi="Cambria" w:cstheme="minorHAnsi"/>
          <w:sz w:val="20"/>
          <w:szCs w:val="20"/>
        </w:rPr>
        <w:t xml:space="preserve">armonogram taki będzie zawierał roboty i wartości robót już wykonanych oraz pozostałe do wykonania). Niewykonanie tego obowiązku uprawnia Zamawiającego do odstąpienia od umowy w terminie </w:t>
      </w:r>
      <w:r w:rsidR="009A5CDF" w:rsidRPr="00437CFE">
        <w:rPr>
          <w:rFonts w:ascii="Cambria" w:eastAsia="Calibri" w:hAnsi="Cambria" w:cstheme="minorHAnsi"/>
          <w:sz w:val="20"/>
          <w:szCs w:val="20"/>
        </w:rPr>
        <w:t xml:space="preserve">30 </w:t>
      </w:r>
      <w:r w:rsidRPr="00437CFE">
        <w:rPr>
          <w:rFonts w:ascii="Cambria" w:eastAsia="Calibri" w:hAnsi="Cambria" w:cstheme="minorHAnsi"/>
          <w:sz w:val="20"/>
          <w:szCs w:val="20"/>
        </w:rPr>
        <w:t>dni od upływu terminu do przedłużenia zaktualizowanego harmonogramu robót.</w:t>
      </w:r>
    </w:p>
    <w:p w14:paraId="01FE5532" w14:textId="77777777" w:rsidR="007256F4" w:rsidRPr="00437CFE" w:rsidRDefault="007256F4" w:rsidP="00CF71E0">
      <w:pPr>
        <w:numPr>
          <w:ilvl w:val="0"/>
          <w:numId w:val="7"/>
        </w:numPr>
        <w:spacing w:after="0" w:line="276" w:lineRule="auto"/>
        <w:ind w:left="426" w:hanging="426"/>
        <w:jc w:val="both"/>
        <w:rPr>
          <w:rFonts w:ascii="Cambria" w:eastAsia="Calibri" w:hAnsi="Cambria" w:cstheme="minorHAnsi"/>
          <w:sz w:val="20"/>
          <w:szCs w:val="20"/>
        </w:rPr>
      </w:pPr>
      <w:r w:rsidRPr="00437CFE">
        <w:rPr>
          <w:rFonts w:ascii="Cambria" w:eastAsia="Calibri" w:hAnsi="Cambria" w:cstheme="minorHAnsi"/>
          <w:sz w:val="20"/>
          <w:szCs w:val="20"/>
        </w:rPr>
        <w:t xml:space="preserve">Każda zmiana harmonogramu wymaga formy pisemnej. </w:t>
      </w:r>
    </w:p>
    <w:p w14:paraId="6A24EEC4" w14:textId="77777777" w:rsidR="00C014AA" w:rsidRPr="00437CFE" w:rsidRDefault="00C014AA" w:rsidP="00CF71E0">
      <w:pPr>
        <w:spacing w:after="120" w:line="276" w:lineRule="auto"/>
        <w:jc w:val="center"/>
        <w:rPr>
          <w:rFonts w:ascii="Cambria" w:hAnsi="Cambria" w:cstheme="minorHAnsi"/>
          <w:b/>
          <w:bCs/>
          <w:sz w:val="20"/>
          <w:szCs w:val="20"/>
        </w:rPr>
      </w:pPr>
    </w:p>
    <w:p w14:paraId="1516FEB6" w14:textId="70CFACCC" w:rsidR="00BF0B98" w:rsidRPr="00437CFE" w:rsidRDefault="00BF0B98" w:rsidP="00CF71E0">
      <w:pPr>
        <w:spacing w:after="120" w:line="276" w:lineRule="auto"/>
        <w:jc w:val="center"/>
        <w:rPr>
          <w:rFonts w:ascii="Cambria" w:hAnsi="Cambria" w:cstheme="minorHAnsi"/>
          <w:b/>
          <w:bCs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§ 2</w:t>
      </w:r>
    </w:p>
    <w:p w14:paraId="2E3651A8" w14:textId="77777777" w:rsidR="00BF0B98" w:rsidRPr="00437CFE" w:rsidRDefault="00BF0B98" w:rsidP="00CF71E0">
      <w:pPr>
        <w:numPr>
          <w:ilvl w:val="0"/>
          <w:numId w:val="8"/>
        </w:numPr>
        <w:spacing w:after="120" w:line="276" w:lineRule="auto"/>
        <w:ind w:left="426" w:hanging="426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Strony ustalają następujące terminy realizacji:</w:t>
      </w:r>
    </w:p>
    <w:p w14:paraId="74E753B9" w14:textId="77777777" w:rsidR="00BF0B98" w:rsidRPr="00437CFE" w:rsidRDefault="00BF0B98" w:rsidP="00CF71E0">
      <w:pPr>
        <w:numPr>
          <w:ilvl w:val="0"/>
          <w:numId w:val="23"/>
        </w:numPr>
        <w:tabs>
          <w:tab w:val="left" w:pos="851"/>
        </w:tabs>
        <w:spacing w:after="120" w:line="276" w:lineRule="auto"/>
        <w:ind w:left="851" w:hanging="425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Protokolarne przekazanie placu budowy,  dokumentacja projektowa (1 egz.) oraz dziennika budowy nastąpi w terminie do 14 dni od podpisania umowy.</w:t>
      </w:r>
    </w:p>
    <w:p w14:paraId="57062159" w14:textId="41790724" w:rsidR="00AA27B3" w:rsidRPr="00437CFE" w:rsidRDefault="00BF0B98" w:rsidP="00CF71E0">
      <w:pPr>
        <w:numPr>
          <w:ilvl w:val="0"/>
          <w:numId w:val="23"/>
        </w:numPr>
        <w:tabs>
          <w:tab w:val="left" w:pos="851"/>
        </w:tabs>
        <w:spacing w:after="120" w:line="276" w:lineRule="auto"/>
        <w:ind w:left="851" w:hanging="425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Zakończenie robót nastąpi w terminie</w:t>
      </w:r>
      <w:r w:rsidR="00D54BC3" w:rsidRPr="00437CFE">
        <w:rPr>
          <w:rFonts w:ascii="Cambria" w:hAnsi="Cambria" w:cstheme="minorHAnsi"/>
          <w:sz w:val="20"/>
          <w:szCs w:val="20"/>
        </w:rPr>
        <w:t xml:space="preserve"> do</w:t>
      </w:r>
      <w:r w:rsidR="00AA27B3" w:rsidRPr="00437CFE">
        <w:rPr>
          <w:rFonts w:ascii="Cambria" w:eastAsia="Times-Roman" w:hAnsi="Cambria" w:cstheme="minorHAnsi"/>
          <w:b/>
          <w:sz w:val="20"/>
          <w:szCs w:val="20"/>
        </w:rPr>
        <w:t>:</w:t>
      </w:r>
      <w:r w:rsidR="00C014AA" w:rsidRPr="00437CFE">
        <w:rPr>
          <w:rFonts w:ascii="Cambria" w:eastAsia="Times-Roman" w:hAnsi="Cambria" w:cstheme="minorHAnsi"/>
          <w:b/>
          <w:sz w:val="20"/>
          <w:szCs w:val="20"/>
        </w:rPr>
        <w:t xml:space="preserve"> </w:t>
      </w:r>
      <w:r w:rsidR="004A2CDA" w:rsidRPr="00437CFE">
        <w:rPr>
          <w:rFonts w:ascii="Cambria" w:eastAsia="Times-Roman" w:hAnsi="Cambria" w:cstheme="minorHAnsi"/>
          <w:b/>
          <w:sz w:val="20"/>
          <w:szCs w:val="20"/>
        </w:rPr>
        <w:t>6</w:t>
      </w:r>
      <w:r w:rsidR="00001FE6" w:rsidRPr="00437CFE">
        <w:rPr>
          <w:rFonts w:ascii="Cambria" w:eastAsia="Times-Roman" w:hAnsi="Cambria" w:cstheme="minorHAnsi"/>
          <w:b/>
          <w:sz w:val="20"/>
          <w:szCs w:val="20"/>
        </w:rPr>
        <w:t xml:space="preserve"> miesięcy</w:t>
      </w:r>
      <w:r w:rsidR="003D1585" w:rsidRPr="00437CFE">
        <w:rPr>
          <w:rFonts w:ascii="Cambria" w:eastAsia="Times-Roman" w:hAnsi="Cambria" w:cstheme="minorHAnsi"/>
          <w:b/>
          <w:sz w:val="20"/>
          <w:szCs w:val="20"/>
        </w:rPr>
        <w:t xml:space="preserve"> </w:t>
      </w:r>
      <w:r w:rsidR="00DA0D11" w:rsidRPr="00437CFE">
        <w:rPr>
          <w:rFonts w:ascii="Cambria" w:eastAsia="Times-Roman" w:hAnsi="Cambria" w:cstheme="minorHAnsi"/>
          <w:b/>
          <w:sz w:val="20"/>
          <w:szCs w:val="20"/>
        </w:rPr>
        <w:t xml:space="preserve"> od daty </w:t>
      </w:r>
      <w:r w:rsidR="00D54BC3" w:rsidRPr="00437CFE">
        <w:rPr>
          <w:rFonts w:ascii="Cambria" w:eastAsia="Times-Roman" w:hAnsi="Cambria" w:cstheme="minorHAnsi"/>
          <w:b/>
          <w:sz w:val="20"/>
          <w:szCs w:val="20"/>
        </w:rPr>
        <w:t>podpisania umowy.</w:t>
      </w:r>
    </w:p>
    <w:p w14:paraId="213A46CC" w14:textId="77777777" w:rsidR="00BF0B98" w:rsidRPr="00437CFE" w:rsidRDefault="00BF0B98" w:rsidP="00CF71E0">
      <w:pPr>
        <w:spacing w:after="120" w:line="276" w:lineRule="auto"/>
        <w:jc w:val="center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§ 3</w:t>
      </w:r>
    </w:p>
    <w:p w14:paraId="53BAD66D" w14:textId="77777777" w:rsidR="00BF0B98" w:rsidRPr="00437CFE" w:rsidRDefault="00BF0B98" w:rsidP="00CF71E0">
      <w:pPr>
        <w:numPr>
          <w:ilvl w:val="0"/>
          <w:numId w:val="9"/>
        </w:numPr>
        <w:spacing w:after="120"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Wykonawca </w:t>
      </w:r>
      <w:r w:rsidRPr="00437CFE">
        <w:rPr>
          <w:rFonts w:ascii="Cambria" w:hAnsi="Cambria" w:cstheme="minorHAnsi"/>
          <w:sz w:val="20"/>
          <w:szCs w:val="20"/>
        </w:rPr>
        <w:t xml:space="preserve">zobowiązany jest zawiadomić 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Zamawiającego </w:t>
      </w:r>
      <w:r w:rsidRPr="00437CFE">
        <w:rPr>
          <w:rFonts w:ascii="Cambria" w:hAnsi="Cambria" w:cstheme="minorHAnsi"/>
          <w:sz w:val="20"/>
          <w:szCs w:val="20"/>
        </w:rPr>
        <w:t>o zauważonych wadach w dokumentacji projektowej w terminie 7 dni od daty ich ujawnienia.</w:t>
      </w:r>
    </w:p>
    <w:p w14:paraId="41C0F707" w14:textId="77777777" w:rsidR="00BF0B98" w:rsidRPr="00437CFE" w:rsidRDefault="00BF0B98" w:rsidP="00CF71E0">
      <w:pPr>
        <w:numPr>
          <w:ilvl w:val="0"/>
          <w:numId w:val="9"/>
        </w:numPr>
        <w:spacing w:after="120" w:line="276" w:lineRule="auto"/>
        <w:ind w:left="426" w:hanging="426"/>
        <w:jc w:val="both"/>
        <w:rPr>
          <w:rFonts w:ascii="Cambria" w:hAnsi="Cambria" w:cstheme="minorHAnsi"/>
          <w:dstrike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Wykonawca</w:t>
      </w:r>
      <w:r w:rsidRPr="00437CFE">
        <w:rPr>
          <w:rFonts w:ascii="Cambria" w:hAnsi="Cambria" w:cstheme="minorHAnsi"/>
          <w:sz w:val="20"/>
          <w:szCs w:val="20"/>
        </w:rPr>
        <w:t xml:space="preserve"> ponosi odpowiedzialność za wynikłą szkodę na skutek zaniechania zawiadomienia 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Zamawiającego </w:t>
      </w:r>
      <w:r w:rsidRPr="00437CFE">
        <w:rPr>
          <w:rFonts w:ascii="Cambria" w:hAnsi="Cambria" w:cstheme="minorHAnsi"/>
          <w:sz w:val="20"/>
          <w:szCs w:val="20"/>
        </w:rPr>
        <w:t xml:space="preserve">o zauważonych wadach w dokumentacji projektowej. </w:t>
      </w:r>
    </w:p>
    <w:p w14:paraId="22D1A2CF" w14:textId="77777777" w:rsidR="00BF0B98" w:rsidRPr="00437CFE" w:rsidRDefault="00BF0B98" w:rsidP="00CF71E0">
      <w:pPr>
        <w:numPr>
          <w:ilvl w:val="0"/>
          <w:numId w:val="9"/>
        </w:numPr>
        <w:spacing w:after="120"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Wykonawca </w:t>
      </w:r>
      <w:r w:rsidRPr="00437CFE">
        <w:rPr>
          <w:rFonts w:ascii="Cambria" w:hAnsi="Cambria" w:cstheme="minorHAnsi"/>
          <w:sz w:val="20"/>
          <w:szCs w:val="20"/>
        </w:rPr>
        <w:t xml:space="preserve">ponosi odpowiedzialność za wszelkie szkody i straty, które spowodował w czasie realizacji </w:t>
      </w:r>
      <w:r w:rsidR="00BF4310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 xml:space="preserve">rzedmiotu umowy wobec 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Zamawiającego </w:t>
      </w:r>
      <w:r w:rsidRPr="00437CFE">
        <w:rPr>
          <w:rFonts w:ascii="Cambria" w:hAnsi="Cambria" w:cstheme="minorHAnsi"/>
          <w:sz w:val="20"/>
          <w:szCs w:val="20"/>
        </w:rPr>
        <w:t>i osób trzecich.</w:t>
      </w:r>
    </w:p>
    <w:p w14:paraId="5F5F9BD1" w14:textId="77777777" w:rsidR="00BF0B98" w:rsidRPr="00437CFE" w:rsidRDefault="00BF0B98" w:rsidP="00CF71E0">
      <w:pPr>
        <w:numPr>
          <w:ilvl w:val="0"/>
          <w:numId w:val="9"/>
        </w:numPr>
        <w:spacing w:after="120"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Wykonawca </w:t>
      </w:r>
      <w:r w:rsidRPr="00437CFE">
        <w:rPr>
          <w:rFonts w:ascii="Cambria" w:hAnsi="Cambria" w:cstheme="minorHAnsi"/>
          <w:sz w:val="20"/>
          <w:szCs w:val="20"/>
        </w:rPr>
        <w:t xml:space="preserve">jest zobowiązany do zawiadamiania wpisem do dziennika budowy oraz dostarczeniem informacji pisemnej do siedziby Zamawiającego o wykonaniu robót zanikających i ulegających zakryciu z 4 dniowym wyprzedzeniem umożliwiającym ich sprawdzenie przez Inspektora Nadzoru. Jeżeli 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Wykonawca </w:t>
      </w:r>
      <w:r w:rsidRPr="00437CFE">
        <w:rPr>
          <w:rFonts w:ascii="Cambria" w:hAnsi="Cambria" w:cstheme="minorHAnsi"/>
          <w:sz w:val="20"/>
          <w:szCs w:val="20"/>
        </w:rPr>
        <w:t xml:space="preserve">nie poinformuje o tym fakcie </w:t>
      </w:r>
      <w:r w:rsidRPr="00437CFE">
        <w:rPr>
          <w:rFonts w:ascii="Cambria" w:hAnsi="Cambria" w:cstheme="minorHAnsi"/>
          <w:b/>
          <w:bCs/>
          <w:sz w:val="20"/>
          <w:szCs w:val="20"/>
        </w:rPr>
        <w:t>Zamawiającego</w:t>
      </w:r>
      <w:r w:rsidRPr="00437CFE">
        <w:rPr>
          <w:rFonts w:ascii="Cambria" w:hAnsi="Cambria" w:cstheme="minorHAnsi"/>
          <w:sz w:val="20"/>
          <w:szCs w:val="20"/>
        </w:rPr>
        <w:t>, zobowiązany będzie odkryć te roboty lub wykonać otwory niezbędne do ich zbadania, a następnie przywrócić je do stanu poprzedniego na własny koszt.</w:t>
      </w:r>
    </w:p>
    <w:p w14:paraId="71E978BD" w14:textId="77777777" w:rsidR="00BF0B98" w:rsidRPr="00437CFE" w:rsidRDefault="00BF0B98" w:rsidP="00CF71E0">
      <w:pPr>
        <w:numPr>
          <w:ilvl w:val="0"/>
          <w:numId w:val="9"/>
        </w:numPr>
        <w:spacing w:after="120"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Wykonywanie robót przez Wykonawcę przy pomocy podwykonawców odbywać się może za zgodą Zamawiającego wyłącznie na zasadach określonych w art. 647</w:t>
      </w:r>
      <w:r w:rsidRPr="00437CFE">
        <w:rPr>
          <w:rFonts w:ascii="Cambria" w:hAnsi="Cambria" w:cstheme="minorHAnsi"/>
          <w:sz w:val="20"/>
          <w:szCs w:val="20"/>
          <w:vertAlign w:val="superscript"/>
        </w:rPr>
        <w:t>1</w:t>
      </w:r>
      <w:r w:rsidRPr="00437CFE">
        <w:rPr>
          <w:rFonts w:ascii="Cambria" w:hAnsi="Cambria" w:cstheme="minorHAnsi"/>
          <w:sz w:val="20"/>
          <w:szCs w:val="20"/>
        </w:rPr>
        <w:t xml:space="preserve"> kodeksu cywilnego z zastrzeżeniem postanowień ustawy Prawo zamówień publicznych.</w:t>
      </w:r>
    </w:p>
    <w:p w14:paraId="24C9E65E" w14:textId="77777777" w:rsidR="00BF0B98" w:rsidRPr="00437CFE" w:rsidRDefault="00BF0B98" w:rsidP="00CF71E0">
      <w:pPr>
        <w:numPr>
          <w:ilvl w:val="0"/>
          <w:numId w:val="9"/>
        </w:numPr>
        <w:spacing w:after="120"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Wykonawca </w:t>
      </w:r>
      <w:r w:rsidRPr="00437CFE">
        <w:rPr>
          <w:rFonts w:ascii="Cambria" w:hAnsi="Cambria" w:cstheme="minorHAnsi"/>
          <w:sz w:val="20"/>
          <w:szCs w:val="20"/>
        </w:rPr>
        <w:t xml:space="preserve">ponosi pełną odpowiedzialność wobec </w:t>
      </w:r>
      <w:r w:rsidRPr="00437CFE">
        <w:rPr>
          <w:rFonts w:ascii="Cambria" w:hAnsi="Cambria" w:cstheme="minorHAnsi"/>
          <w:b/>
          <w:bCs/>
          <w:sz w:val="20"/>
          <w:szCs w:val="20"/>
        </w:rPr>
        <w:t>Zamawiającego</w:t>
      </w:r>
      <w:r w:rsidRPr="00437CFE">
        <w:rPr>
          <w:rFonts w:ascii="Cambria" w:hAnsi="Cambria" w:cstheme="minorHAnsi"/>
          <w:sz w:val="20"/>
          <w:szCs w:val="20"/>
        </w:rPr>
        <w:t xml:space="preserve"> za roboty, które wykonuje przy pomocy podwykonawców.</w:t>
      </w:r>
    </w:p>
    <w:p w14:paraId="709779CA" w14:textId="77777777" w:rsidR="00BF0B98" w:rsidRPr="00437CFE" w:rsidRDefault="00BF0B98" w:rsidP="00CF71E0">
      <w:pPr>
        <w:pStyle w:val="Tytu"/>
        <w:spacing w:after="120" w:line="276" w:lineRule="auto"/>
        <w:ind w:left="426" w:hanging="426"/>
        <w:jc w:val="both"/>
        <w:rPr>
          <w:rFonts w:ascii="Cambria" w:hAnsi="Cambria" w:cstheme="minorHAnsi"/>
          <w:b w:val="0"/>
          <w:bCs/>
          <w:sz w:val="20"/>
        </w:rPr>
      </w:pPr>
      <w:r w:rsidRPr="00437CFE">
        <w:rPr>
          <w:rFonts w:ascii="Cambria" w:hAnsi="Cambria" w:cstheme="minorHAnsi"/>
          <w:b w:val="0"/>
          <w:bCs/>
          <w:sz w:val="20"/>
        </w:rPr>
        <w:t xml:space="preserve">7. </w:t>
      </w:r>
      <w:r w:rsidRPr="00437CFE">
        <w:rPr>
          <w:rFonts w:ascii="Cambria" w:hAnsi="Cambria" w:cstheme="minorHAnsi"/>
          <w:b w:val="0"/>
          <w:bCs/>
          <w:sz w:val="20"/>
        </w:rPr>
        <w:tab/>
        <w:t xml:space="preserve">Przy realizacji zamówienia z udziałem podwykonawcy zastosowanie mają przepisy art. </w:t>
      </w:r>
      <w:r w:rsidR="004D3F6E" w:rsidRPr="00437CFE">
        <w:rPr>
          <w:rFonts w:ascii="Cambria" w:hAnsi="Cambria" w:cstheme="minorHAnsi"/>
          <w:b w:val="0"/>
          <w:bCs/>
          <w:sz w:val="20"/>
        </w:rPr>
        <w:t>437, 447, 464 i 465</w:t>
      </w:r>
      <w:r w:rsidRPr="00437CFE">
        <w:rPr>
          <w:rFonts w:ascii="Cambria" w:hAnsi="Cambria" w:cstheme="minorHAnsi"/>
          <w:b w:val="0"/>
          <w:bCs/>
          <w:sz w:val="20"/>
        </w:rPr>
        <w:t xml:space="preserve"> ustawy PZP.</w:t>
      </w:r>
    </w:p>
    <w:p w14:paraId="7E282BD2" w14:textId="77777777" w:rsidR="00BF0B98" w:rsidRPr="00437CFE" w:rsidRDefault="00BF0B98" w:rsidP="00CF71E0">
      <w:pPr>
        <w:pStyle w:val="Tytu"/>
        <w:spacing w:after="120" w:line="276" w:lineRule="auto"/>
        <w:ind w:left="709" w:hanging="283"/>
        <w:jc w:val="both"/>
        <w:rPr>
          <w:rFonts w:ascii="Cambria" w:hAnsi="Cambria" w:cstheme="minorHAnsi"/>
          <w:b w:val="0"/>
          <w:sz w:val="20"/>
        </w:rPr>
      </w:pPr>
      <w:r w:rsidRPr="00437CFE">
        <w:rPr>
          <w:rFonts w:ascii="Cambria" w:hAnsi="Cambria" w:cstheme="minorHAnsi"/>
          <w:b w:val="0"/>
          <w:bCs/>
          <w:sz w:val="20"/>
        </w:rPr>
        <w:t>1)</w:t>
      </w:r>
      <w:r w:rsidRPr="00437CFE">
        <w:rPr>
          <w:rFonts w:ascii="Cambria" w:hAnsi="Cambria" w:cstheme="minorHAnsi"/>
          <w:b w:val="0"/>
          <w:bCs/>
          <w:sz w:val="20"/>
        </w:rPr>
        <w:tab/>
      </w:r>
      <w:r w:rsidRPr="00437CFE">
        <w:rPr>
          <w:rFonts w:ascii="Cambria" w:hAnsi="Cambria" w:cstheme="minorHAnsi"/>
          <w:b w:val="0"/>
          <w:sz w:val="20"/>
        </w:rPr>
        <w:t xml:space="preserve">Wykonawca, podwykonawca lub dalszy podwykonawca zamówienia na roboty budowlane zamierzający zawrzeć umowę o podwykonawstwo lub dokonać zmian w zawartej umowie jest obowiązany do przedłożenia zamawiającemu projektu tej umowy lub propozycji zmian wraz z przedłożoną zgodą wykonawcy na zawarcie umowy o podwykonawstwo lub dokonania zmian w zawartej umowie. </w:t>
      </w:r>
    </w:p>
    <w:p w14:paraId="662617CA" w14:textId="77777777" w:rsidR="00BF0B98" w:rsidRPr="00437CFE" w:rsidRDefault="00BF0B98" w:rsidP="00CF71E0">
      <w:pPr>
        <w:pStyle w:val="Tytu"/>
        <w:spacing w:after="120" w:line="276" w:lineRule="auto"/>
        <w:ind w:left="709" w:hanging="283"/>
        <w:jc w:val="both"/>
        <w:rPr>
          <w:rFonts w:ascii="Cambria" w:hAnsi="Cambria" w:cstheme="minorHAnsi"/>
          <w:b w:val="0"/>
          <w:sz w:val="20"/>
        </w:rPr>
      </w:pPr>
      <w:r w:rsidRPr="00437CFE">
        <w:rPr>
          <w:rFonts w:ascii="Cambria" w:hAnsi="Cambria" w:cstheme="minorHAnsi"/>
          <w:b w:val="0"/>
          <w:sz w:val="20"/>
        </w:rPr>
        <w:t>2)</w:t>
      </w:r>
      <w:r w:rsidRPr="00437CFE">
        <w:rPr>
          <w:rFonts w:ascii="Cambria" w:hAnsi="Cambria" w:cstheme="minorHAnsi"/>
          <w:b w:val="0"/>
          <w:sz w:val="20"/>
        </w:rPr>
        <w:tab/>
        <w:t>Wymogi nałożone wobec treści zawieranych umów z podwykonawcami i dalszymi podwykonawcami;</w:t>
      </w:r>
    </w:p>
    <w:p w14:paraId="5E6B8E00" w14:textId="77777777" w:rsidR="00BF0B98" w:rsidRPr="00437CFE" w:rsidRDefault="00BF4310" w:rsidP="00CF71E0">
      <w:pPr>
        <w:pStyle w:val="Bezodstpw"/>
        <w:numPr>
          <w:ilvl w:val="0"/>
          <w:numId w:val="4"/>
        </w:numPr>
        <w:tabs>
          <w:tab w:val="num" w:pos="0"/>
        </w:tabs>
        <w:suppressAutoHyphens/>
        <w:spacing w:line="276" w:lineRule="auto"/>
        <w:ind w:left="1134" w:hanging="425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U</w:t>
      </w:r>
      <w:r w:rsidR="00BF0B98" w:rsidRPr="00437CFE">
        <w:rPr>
          <w:rFonts w:ascii="Cambria" w:hAnsi="Cambria" w:cstheme="minorHAnsi"/>
          <w:sz w:val="20"/>
          <w:szCs w:val="20"/>
        </w:rPr>
        <w:t xml:space="preserve">mowa nie może określać terminu zapłaty dłuższego niż 30 dni od dnia doręczenia faktury, </w:t>
      </w:r>
    </w:p>
    <w:p w14:paraId="5F338C3C" w14:textId="77777777" w:rsidR="00BF0B98" w:rsidRPr="00437CFE" w:rsidRDefault="00BF0B98" w:rsidP="00CF71E0">
      <w:pPr>
        <w:pStyle w:val="Bezodstpw"/>
        <w:numPr>
          <w:ilvl w:val="0"/>
          <w:numId w:val="4"/>
        </w:numPr>
        <w:tabs>
          <w:tab w:val="num" w:pos="0"/>
        </w:tabs>
        <w:suppressAutoHyphens/>
        <w:spacing w:line="276" w:lineRule="auto"/>
        <w:ind w:left="1134" w:hanging="425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lastRenderedPageBreak/>
        <w:t xml:space="preserve">w umowie zakres i wielkość kar umownych nie może być bardziej rygorystyczna niż te określone w umowie podstawowej pomiędzy Zamawiającym i Wykonawcą </w:t>
      </w:r>
    </w:p>
    <w:p w14:paraId="5797CBC3" w14:textId="77777777" w:rsidR="00BF0B98" w:rsidRPr="00437CFE" w:rsidRDefault="00BF0B98" w:rsidP="00CF71E0">
      <w:pPr>
        <w:pStyle w:val="Bezodstpw"/>
        <w:numPr>
          <w:ilvl w:val="0"/>
          <w:numId w:val="4"/>
        </w:numPr>
        <w:tabs>
          <w:tab w:val="num" w:pos="0"/>
        </w:tabs>
        <w:suppressAutoHyphens/>
        <w:spacing w:line="276" w:lineRule="auto"/>
        <w:ind w:left="1134" w:hanging="425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w umowie wysokość i warunki zabezpieczenie należytego wykonania umowy nie mogą być bardziej rygorystyczne niż te określone w umowie podstawowej pomiędzy Zamawiającym i Wykonawcą </w:t>
      </w:r>
    </w:p>
    <w:p w14:paraId="7570DC3E" w14:textId="77777777" w:rsidR="00BF0B98" w:rsidRPr="00437CFE" w:rsidRDefault="00BF0B98" w:rsidP="00CF71E0">
      <w:pPr>
        <w:pStyle w:val="Bezodstpw"/>
        <w:numPr>
          <w:ilvl w:val="0"/>
          <w:numId w:val="4"/>
        </w:numPr>
        <w:tabs>
          <w:tab w:val="num" w:pos="0"/>
        </w:tabs>
        <w:suppressAutoHyphens/>
        <w:spacing w:line="276" w:lineRule="auto"/>
        <w:ind w:left="1134" w:hanging="425"/>
        <w:jc w:val="both"/>
        <w:rPr>
          <w:rFonts w:ascii="Cambria" w:hAnsi="Cambria" w:cstheme="minorHAnsi"/>
          <w:bCs/>
          <w:sz w:val="20"/>
          <w:szCs w:val="20"/>
        </w:rPr>
      </w:pPr>
      <w:r w:rsidRPr="00437CFE">
        <w:rPr>
          <w:rFonts w:ascii="Cambria" w:hAnsi="Cambria" w:cstheme="minorHAnsi"/>
          <w:bCs/>
          <w:sz w:val="20"/>
          <w:szCs w:val="20"/>
        </w:rPr>
        <w:t>termin realizacji, sposób spełnienia świadczenia oraz zmiany zawartej umowy musi być zg</w:t>
      </w:r>
      <w:r w:rsidR="003C2569" w:rsidRPr="00437CFE">
        <w:rPr>
          <w:rFonts w:ascii="Cambria" w:hAnsi="Cambria" w:cstheme="minorHAnsi"/>
          <w:bCs/>
          <w:sz w:val="20"/>
          <w:szCs w:val="20"/>
        </w:rPr>
        <w:t>odny z wymogami określonymi w S</w:t>
      </w:r>
      <w:r w:rsidRPr="00437CFE">
        <w:rPr>
          <w:rFonts w:ascii="Cambria" w:hAnsi="Cambria" w:cstheme="minorHAnsi"/>
          <w:bCs/>
          <w:sz w:val="20"/>
          <w:szCs w:val="20"/>
        </w:rPr>
        <w:t>WZ.</w:t>
      </w:r>
    </w:p>
    <w:p w14:paraId="05BE1FA7" w14:textId="77777777" w:rsidR="00BF0B98" w:rsidRPr="00437CFE" w:rsidRDefault="00BF0B98" w:rsidP="00CF71E0">
      <w:pPr>
        <w:pStyle w:val="Bezodstpw"/>
        <w:numPr>
          <w:ilvl w:val="0"/>
          <w:numId w:val="4"/>
        </w:numPr>
        <w:tabs>
          <w:tab w:val="num" w:pos="0"/>
        </w:tabs>
        <w:suppressAutoHyphens/>
        <w:spacing w:line="276" w:lineRule="auto"/>
        <w:ind w:left="1134" w:hanging="425"/>
        <w:jc w:val="both"/>
        <w:rPr>
          <w:rFonts w:ascii="Cambria" w:hAnsi="Cambria" w:cstheme="minorHAnsi"/>
          <w:bCs/>
          <w:sz w:val="20"/>
          <w:szCs w:val="20"/>
        </w:rPr>
      </w:pPr>
      <w:r w:rsidRPr="00437CFE">
        <w:rPr>
          <w:rFonts w:ascii="Cambria" w:hAnsi="Cambria" w:cstheme="minorHAnsi"/>
          <w:bCs/>
          <w:sz w:val="20"/>
          <w:szCs w:val="20"/>
        </w:rPr>
        <w:t>zakazuje się wprowadzenia do umowy zapisów, które będą zwalniały wykonawcę z odpowiedzialności względem zamawiającego za roboty wykonane przez podwykonawcę lub dalszych podwykonawców.</w:t>
      </w:r>
    </w:p>
    <w:p w14:paraId="69D0F726" w14:textId="77777777" w:rsidR="00BF0B98" w:rsidRPr="00437CFE" w:rsidRDefault="00BF0B98" w:rsidP="00CF71E0">
      <w:pPr>
        <w:pStyle w:val="Tytu"/>
        <w:spacing w:after="120" w:line="276" w:lineRule="auto"/>
        <w:ind w:left="709" w:hanging="283"/>
        <w:jc w:val="both"/>
        <w:rPr>
          <w:rFonts w:ascii="Cambria" w:hAnsi="Cambria" w:cstheme="minorHAnsi"/>
          <w:b w:val="0"/>
          <w:sz w:val="20"/>
        </w:rPr>
      </w:pPr>
      <w:r w:rsidRPr="00437CFE">
        <w:rPr>
          <w:rFonts w:ascii="Cambria" w:hAnsi="Cambria" w:cstheme="minorHAnsi"/>
          <w:b w:val="0"/>
          <w:bCs/>
          <w:sz w:val="20"/>
        </w:rPr>
        <w:t xml:space="preserve">3) </w:t>
      </w:r>
      <w:r w:rsidRPr="00437CFE">
        <w:rPr>
          <w:rFonts w:ascii="Cambria" w:hAnsi="Cambria" w:cstheme="minorHAnsi"/>
          <w:b w:val="0"/>
          <w:bCs/>
          <w:sz w:val="20"/>
        </w:rPr>
        <w:tab/>
        <w:t xml:space="preserve">Zamawiający w terminie 5 dni od daty przekazania projektu umowy składa pisemne zastrzeżenia do jej treści. </w:t>
      </w:r>
      <w:r w:rsidRPr="00437CFE">
        <w:rPr>
          <w:rFonts w:ascii="Cambria" w:hAnsi="Cambria" w:cstheme="minorHAnsi"/>
          <w:b w:val="0"/>
          <w:sz w:val="20"/>
        </w:rPr>
        <w:t>Niezgłoszenie pisemnych zastrzeżeń</w:t>
      </w:r>
      <w:r w:rsidRPr="00437CFE">
        <w:rPr>
          <w:rFonts w:ascii="Cambria" w:hAnsi="Cambria" w:cstheme="minorHAnsi"/>
          <w:b w:val="0"/>
          <w:bCs/>
          <w:sz w:val="20"/>
        </w:rPr>
        <w:t xml:space="preserve"> w terminie wskazanym </w:t>
      </w:r>
      <w:r w:rsidRPr="00437CFE">
        <w:rPr>
          <w:rFonts w:ascii="Cambria" w:hAnsi="Cambria" w:cstheme="minorHAnsi"/>
          <w:b w:val="0"/>
          <w:sz w:val="20"/>
        </w:rPr>
        <w:t>uważa się projekt umowy za zaakceptowany.</w:t>
      </w:r>
    </w:p>
    <w:p w14:paraId="10A65076" w14:textId="77777777" w:rsidR="00430BAF" w:rsidRPr="00437CFE" w:rsidRDefault="00BF0B98" w:rsidP="00CF71E0">
      <w:pPr>
        <w:pStyle w:val="Tytu"/>
        <w:spacing w:after="120" w:line="276" w:lineRule="auto"/>
        <w:ind w:left="709" w:hanging="283"/>
        <w:jc w:val="both"/>
        <w:rPr>
          <w:rFonts w:ascii="Cambria" w:hAnsi="Cambria" w:cstheme="minorHAnsi"/>
          <w:b w:val="0"/>
          <w:bCs/>
          <w:sz w:val="20"/>
        </w:rPr>
      </w:pPr>
      <w:r w:rsidRPr="00437CFE">
        <w:rPr>
          <w:rFonts w:ascii="Cambria" w:hAnsi="Cambria" w:cstheme="minorHAnsi"/>
          <w:b w:val="0"/>
          <w:sz w:val="20"/>
        </w:rPr>
        <w:t>4)</w:t>
      </w:r>
      <w:r w:rsidRPr="00437CFE">
        <w:rPr>
          <w:rFonts w:ascii="Cambria" w:hAnsi="Cambria" w:cstheme="minorHAnsi"/>
          <w:b w:val="0"/>
          <w:sz w:val="20"/>
        </w:rPr>
        <w:tab/>
      </w:r>
      <w:r w:rsidR="006D028B" w:rsidRPr="00437CFE">
        <w:rPr>
          <w:rFonts w:ascii="Cambria" w:hAnsi="Cambria" w:cstheme="minorHAnsi"/>
          <w:b w:val="0"/>
          <w:sz w:val="20"/>
        </w:rPr>
        <w:t>Wykonawca, podwykonawca lub dalszy podwykonawca zamówienia przedkłada zamawiającemu poświadczoną za zgodność z oryginałem kopię zawartej umowy o podwykonawstwo na roboty budowlane ,  dostawy i usługi w terminie 7 dni od dnia ich zawarcia. Powyższy obowiązek   nie dotyczy umów na dostawy i usługi o których mowa niniejszym punkcie  jeżeli:  ich wartość nie przekracza 0,5% wartości inwestycji  o ile nie przekracza kwoty 50.000 złotych</w:t>
      </w:r>
      <w:r w:rsidR="00CD3014" w:rsidRPr="00437CFE">
        <w:rPr>
          <w:rFonts w:ascii="Cambria" w:hAnsi="Cambria" w:cstheme="minorHAnsi"/>
          <w:b w:val="0"/>
          <w:bCs/>
          <w:sz w:val="20"/>
        </w:rPr>
        <w:t>.</w:t>
      </w:r>
    </w:p>
    <w:p w14:paraId="576988AC" w14:textId="77777777" w:rsidR="00BF0B98" w:rsidRPr="00437CFE" w:rsidRDefault="00CD3014" w:rsidP="00CF71E0">
      <w:pPr>
        <w:pStyle w:val="Tytu"/>
        <w:spacing w:after="120" w:line="276" w:lineRule="auto"/>
        <w:ind w:left="284" w:hanging="284"/>
        <w:jc w:val="both"/>
        <w:rPr>
          <w:rFonts w:ascii="Cambria" w:hAnsi="Cambria" w:cstheme="minorHAnsi"/>
          <w:b w:val="0"/>
          <w:bCs/>
          <w:sz w:val="20"/>
        </w:rPr>
      </w:pPr>
      <w:r w:rsidRPr="00437CFE">
        <w:rPr>
          <w:rFonts w:ascii="Cambria" w:hAnsi="Cambria" w:cstheme="minorHAnsi"/>
          <w:b w:val="0"/>
          <w:bCs/>
          <w:sz w:val="20"/>
        </w:rPr>
        <w:t xml:space="preserve"> </w:t>
      </w:r>
      <w:r w:rsidR="00BF0B98" w:rsidRPr="00437CFE">
        <w:rPr>
          <w:rFonts w:ascii="Cambria" w:hAnsi="Cambria" w:cstheme="minorHAnsi"/>
          <w:b w:val="0"/>
          <w:bCs/>
          <w:sz w:val="20"/>
        </w:rPr>
        <w:t>8.</w:t>
      </w:r>
      <w:r w:rsidR="00BF0B98" w:rsidRPr="00437CFE">
        <w:rPr>
          <w:rFonts w:ascii="Cambria" w:hAnsi="Cambria" w:cstheme="minorHAnsi"/>
          <w:b w:val="0"/>
          <w:bCs/>
          <w:sz w:val="20"/>
        </w:rPr>
        <w:tab/>
        <w:t xml:space="preserve">Wykonawca ponosi pełną odpowiedzialność za realizację </w:t>
      </w:r>
      <w:r w:rsidR="00BF4310" w:rsidRPr="00437CFE">
        <w:rPr>
          <w:rFonts w:ascii="Cambria" w:hAnsi="Cambria" w:cstheme="minorHAnsi"/>
          <w:b w:val="0"/>
          <w:bCs/>
          <w:sz w:val="20"/>
        </w:rPr>
        <w:t>P</w:t>
      </w:r>
      <w:r w:rsidR="00BF0B98" w:rsidRPr="00437CFE">
        <w:rPr>
          <w:rFonts w:ascii="Cambria" w:hAnsi="Cambria" w:cstheme="minorHAnsi"/>
          <w:b w:val="0"/>
          <w:bCs/>
          <w:sz w:val="20"/>
        </w:rPr>
        <w:t>rzedmiotu zamówienia przez podwykonawcę.</w:t>
      </w:r>
    </w:p>
    <w:p w14:paraId="06AD051B" w14:textId="77777777" w:rsidR="00BF0B98" w:rsidRPr="00437CFE" w:rsidRDefault="00BF0B98" w:rsidP="00CF71E0">
      <w:pPr>
        <w:pStyle w:val="Tytu"/>
        <w:spacing w:after="120" w:line="276" w:lineRule="auto"/>
        <w:ind w:left="426" w:hanging="426"/>
        <w:jc w:val="both"/>
        <w:rPr>
          <w:rFonts w:ascii="Cambria" w:hAnsi="Cambria" w:cstheme="minorHAnsi"/>
          <w:b w:val="0"/>
          <w:sz w:val="20"/>
        </w:rPr>
      </w:pPr>
      <w:r w:rsidRPr="00437CFE">
        <w:rPr>
          <w:rFonts w:ascii="Cambria" w:hAnsi="Cambria" w:cstheme="minorHAnsi"/>
          <w:b w:val="0"/>
          <w:sz w:val="20"/>
        </w:rPr>
        <w:t xml:space="preserve">9.  </w:t>
      </w:r>
      <w:r w:rsidR="004D3F6E" w:rsidRPr="00437CFE">
        <w:rPr>
          <w:rFonts w:ascii="Cambria" w:hAnsi="Cambria" w:cstheme="minorHAnsi"/>
          <w:b w:val="0"/>
          <w:sz w:val="20"/>
        </w:rPr>
        <w:t xml:space="preserve"> Jeżeli zmiana albo rezygnacja z podwykonawcy dotyczy podmiotu, na którego zasoby Wykonawca powoływał się, na zasadach określonych w art. 118 ust. 1 ustawy </w:t>
      </w:r>
      <w:proofErr w:type="spellStart"/>
      <w:r w:rsidR="004D3F6E" w:rsidRPr="00437CFE">
        <w:rPr>
          <w:rFonts w:ascii="Cambria" w:hAnsi="Cambria" w:cstheme="minorHAnsi"/>
          <w:b w:val="0"/>
          <w:sz w:val="20"/>
        </w:rPr>
        <w:t>Pzp</w:t>
      </w:r>
      <w:proofErr w:type="spellEnd"/>
      <w:r w:rsidR="004D3F6E" w:rsidRPr="00437CFE">
        <w:rPr>
          <w:rFonts w:ascii="Cambria" w:hAnsi="Cambria" w:cstheme="minorHAnsi"/>
          <w:b w:val="0"/>
          <w:sz w:val="20"/>
        </w:rPr>
        <w:t xml:space="preserve"> w celu wykazania spełniania warunków udziału w postępowaniu, Wykonawca jest obowiązany wykazać Zamawiającemu, iż proponowany inny podwykonawca lub Wykonawca samodzielnie spełnia je w stopniu nie mniejszym niż wymagany w trakcie postępowania o udzielenie zamówienia stosownie do zapisów w art. 462 ust. 7 ustawy </w:t>
      </w:r>
      <w:proofErr w:type="spellStart"/>
      <w:r w:rsidR="004D3F6E" w:rsidRPr="00437CFE">
        <w:rPr>
          <w:rFonts w:ascii="Cambria" w:hAnsi="Cambria" w:cstheme="minorHAnsi"/>
          <w:b w:val="0"/>
          <w:sz w:val="20"/>
        </w:rPr>
        <w:t>Pzp</w:t>
      </w:r>
      <w:proofErr w:type="spellEnd"/>
      <w:r w:rsidRPr="00437CFE">
        <w:rPr>
          <w:rFonts w:ascii="Cambria" w:hAnsi="Cambria" w:cstheme="minorHAnsi"/>
          <w:b w:val="0"/>
          <w:sz w:val="20"/>
        </w:rPr>
        <w:t>.</w:t>
      </w:r>
    </w:p>
    <w:p w14:paraId="58A6C480" w14:textId="05BC9DA1" w:rsidR="004D3F6E" w:rsidRPr="00437CFE" w:rsidRDefault="00BF0B98" w:rsidP="00CF71E0">
      <w:pPr>
        <w:pStyle w:val="Tytu"/>
        <w:numPr>
          <w:ilvl w:val="0"/>
          <w:numId w:val="26"/>
        </w:numPr>
        <w:spacing w:after="120" w:line="276" w:lineRule="auto"/>
        <w:ind w:left="426" w:hanging="426"/>
        <w:jc w:val="both"/>
        <w:rPr>
          <w:rFonts w:ascii="Cambria" w:hAnsi="Cambria" w:cstheme="minorHAnsi"/>
          <w:b w:val="0"/>
          <w:sz w:val="20"/>
        </w:rPr>
      </w:pPr>
      <w:r w:rsidRPr="00437CFE">
        <w:rPr>
          <w:rFonts w:ascii="Cambria" w:hAnsi="Cambria" w:cstheme="minorHAnsi"/>
          <w:b w:val="0"/>
          <w:sz w:val="20"/>
        </w:rPr>
        <w:t>Podwykonawcą robót .................. będzie.............</w:t>
      </w:r>
    </w:p>
    <w:p w14:paraId="1947B416" w14:textId="77777777" w:rsidR="00F4240C" w:rsidRPr="00437CFE" w:rsidRDefault="00F4240C" w:rsidP="00CF71E0">
      <w:pPr>
        <w:spacing w:after="120" w:line="276" w:lineRule="auto"/>
        <w:jc w:val="both"/>
        <w:rPr>
          <w:rFonts w:ascii="Cambria" w:hAnsi="Cambria" w:cstheme="minorHAnsi"/>
          <w:vanish/>
          <w:sz w:val="20"/>
          <w:szCs w:val="20"/>
          <w:lang w:eastAsia="ar-SA"/>
        </w:rPr>
      </w:pPr>
    </w:p>
    <w:p w14:paraId="10CD5299" w14:textId="6E26625B" w:rsidR="004D3F6E" w:rsidRPr="00437CFE" w:rsidRDefault="004D3F6E" w:rsidP="00CF71E0">
      <w:pPr>
        <w:pStyle w:val="Akapitzlist"/>
        <w:numPr>
          <w:ilvl w:val="0"/>
          <w:numId w:val="26"/>
        </w:numPr>
        <w:spacing w:after="12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  <w:lang w:eastAsia="ar-SA"/>
        </w:rPr>
        <w:t xml:space="preserve">Wykonawca gwarantuje, że osoby, wymagane w SWZ wykonujące Przedmiot </w:t>
      </w:r>
      <w:r w:rsidR="00ED648D" w:rsidRPr="00437CFE">
        <w:rPr>
          <w:rFonts w:ascii="Cambria" w:hAnsi="Cambria" w:cstheme="minorHAnsi"/>
          <w:sz w:val="20"/>
          <w:szCs w:val="20"/>
          <w:lang w:eastAsia="ar-SA"/>
        </w:rPr>
        <w:t>u</w:t>
      </w:r>
      <w:r w:rsidRPr="00437CFE">
        <w:rPr>
          <w:rFonts w:ascii="Cambria" w:hAnsi="Cambria" w:cstheme="minorHAnsi"/>
          <w:sz w:val="20"/>
          <w:szCs w:val="20"/>
          <w:lang w:eastAsia="ar-SA"/>
        </w:rPr>
        <w:t xml:space="preserve">mowy, będą zatrudnione na podstawie umowy o pracę w rozumieniu Kodeksu pracy. Obowiązek realizacji Przedmiotu </w:t>
      </w:r>
      <w:r w:rsidR="00ED648D" w:rsidRPr="00437CFE">
        <w:rPr>
          <w:rFonts w:ascii="Cambria" w:hAnsi="Cambria" w:cstheme="minorHAnsi"/>
          <w:sz w:val="20"/>
          <w:szCs w:val="20"/>
          <w:lang w:eastAsia="ar-SA"/>
        </w:rPr>
        <w:t>u</w:t>
      </w:r>
      <w:r w:rsidRPr="00437CFE">
        <w:rPr>
          <w:rFonts w:ascii="Cambria" w:hAnsi="Cambria" w:cstheme="minorHAnsi"/>
          <w:sz w:val="20"/>
          <w:szCs w:val="20"/>
          <w:lang w:eastAsia="ar-SA"/>
        </w:rPr>
        <w:t xml:space="preserve">mowy przy pomocy osób zatrudnionych na podstawie umowy o pracę dotyczy również realizacji Przedmiotu </w:t>
      </w:r>
      <w:r w:rsidR="00ED648D" w:rsidRPr="00437CFE">
        <w:rPr>
          <w:rFonts w:ascii="Cambria" w:hAnsi="Cambria" w:cstheme="minorHAnsi"/>
          <w:sz w:val="20"/>
          <w:szCs w:val="20"/>
          <w:lang w:eastAsia="ar-SA"/>
        </w:rPr>
        <w:t>u</w:t>
      </w:r>
      <w:r w:rsidRPr="00437CFE">
        <w:rPr>
          <w:rFonts w:ascii="Cambria" w:hAnsi="Cambria" w:cstheme="minorHAnsi"/>
          <w:sz w:val="20"/>
          <w:szCs w:val="20"/>
          <w:lang w:eastAsia="ar-SA"/>
        </w:rPr>
        <w:t xml:space="preserve">mowy przy pomocy podwykonawców. </w:t>
      </w:r>
    </w:p>
    <w:p w14:paraId="2FE660DE" w14:textId="77777777" w:rsidR="004D3F6E" w:rsidRPr="00437CFE" w:rsidRDefault="004D3F6E" w:rsidP="00CF71E0">
      <w:pPr>
        <w:numPr>
          <w:ilvl w:val="0"/>
          <w:numId w:val="26"/>
        </w:numPr>
        <w:suppressAutoHyphens/>
        <w:spacing w:after="0"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W zakresie, w jakim: Zamawiający, na podstawie art. 95 ustawy </w:t>
      </w:r>
      <w:proofErr w:type="spellStart"/>
      <w:r w:rsidRPr="00437CFE">
        <w:rPr>
          <w:rFonts w:ascii="Cambria" w:hAnsi="Cambria" w:cstheme="minorHAnsi"/>
          <w:sz w:val="20"/>
          <w:szCs w:val="20"/>
        </w:rPr>
        <w:t>Pzp</w:t>
      </w:r>
      <w:proofErr w:type="spellEnd"/>
      <w:r w:rsidRPr="00437CFE">
        <w:rPr>
          <w:rFonts w:ascii="Cambria" w:hAnsi="Cambria" w:cstheme="minorHAnsi"/>
          <w:sz w:val="20"/>
          <w:szCs w:val="20"/>
        </w:rPr>
        <w:t xml:space="preserve"> określił w SWZ wymagania zatrudnienia przez Wykonawcę lub podwykonawcę na podstawie umowy o pracę osób wykonujących czynności wchodzące w zakres </w:t>
      </w:r>
      <w:r w:rsidR="00BF4310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>rzedmiotu zamówienia:</w:t>
      </w:r>
    </w:p>
    <w:p w14:paraId="341F01B6" w14:textId="77777777" w:rsidR="004D3F6E" w:rsidRPr="00437CFE" w:rsidRDefault="004D3F6E" w:rsidP="00CF71E0">
      <w:pPr>
        <w:pStyle w:val="Akapitzlist"/>
        <w:numPr>
          <w:ilvl w:val="0"/>
          <w:numId w:val="34"/>
        </w:numPr>
        <w:suppressAutoHyphens/>
        <w:spacing w:after="0"/>
        <w:ind w:left="709" w:hanging="283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Przed zawarciem niniejszej Umowy i rozpoczęciem pracy nowo zgłaszanych pracowników </w:t>
      </w:r>
      <w:r w:rsidRPr="00437CFE">
        <w:rPr>
          <w:rFonts w:ascii="Cambria" w:hAnsi="Cambria" w:cstheme="minorHAnsi"/>
          <w:sz w:val="20"/>
          <w:szCs w:val="20"/>
        </w:rPr>
        <w:br/>
        <w:t xml:space="preserve">do  realizacji czynności, do których odnosi się Obowiązek Zatrudnienia osób na umowę o pracę, Wykonawca przedłoży Zamawiającemu listę pracowników własnych i podwykonawców wraz </w:t>
      </w:r>
      <w:r w:rsidRPr="00437CFE">
        <w:rPr>
          <w:rFonts w:ascii="Cambria" w:hAnsi="Cambria" w:cstheme="minorHAnsi"/>
          <w:sz w:val="20"/>
          <w:szCs w:val="20"/>
        </w:rPr>
        <w:br/>
        <w:t xml:space="preserve">z oświadczeniem, że okazane do wglądu kopie umów o pracę osób wymienionych na tej liście są zgodne z prawdą (Zamawiający nie będzie kopiował, gromadził ani przetwarzał danych osobowych zawartych w okazanych umowach o pracę.)  Nie przedłożenie listy osób mających wykonywać </w:t>
      </w:r>
      <w:r w:rsidR="004F5E23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>rzedmiot zamówienia, upoważnia Zamawiającego i wyznaczonego przedstawiciela do niedopuszczenia tych osób do pracy;</w:t>
      </w:r>
    </w:p>
    <w:p w14:paraId="24916D86" w14:textId="77777777" w:rsidR="004D3F6E" w:rsidRPr="00437CFE" w:rsidRDefault="004D3F6E" w:rsidP="00CF71E0">
      <w:pPr>
        <w:pStyle w:val="Akapitzlist"/>
        <w:numPr>
          <w:ilvl w:val="0"/>
          <w:numId w:val="34"/>
        </w:numPr>
        <w:suppressAutoHyphens/>
        <w:spacing w:after="0"/>
        <w:ind w:left="709" w:hanging="283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 przypadku zmiany składu osobowego Personelu Wykonawcy zapisy pkt.1 powyżej stosuje się odpowiednio;</w:t>
      </w:r>
    </w:p>
    <w:p w14:paraId="7A236F50" w14:textId="77777777" w:rsidR="004D3F6E" w:rsidRPr="00437CFE" w:rsidRDefault="004D3F6E" w:rsidP="00CF71E0">
      <w:pPr>
        <w:pStyle w:val="Akapitzlist"/>
        <w:numPr>
          <w:ilvl w:val="0"/>
          <w:numId w:val="34"/>
        </w:numPr>
        <w:suppressAutoHyphens/>
        <w:spacing w:after="0"/>
        <w:ind w:left="709" w:hanging="283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Na każde żądanie Zamawiającego, Wykonawca zobowiązany jest przedłożyć Zamawiającemu umowy </w:t>
      </w:r>
      <w:r w:rsidRPr="00437CFE">
        <w:rPr>
          <w:rFonts w:ascii="Cambria" w:hAnsi="Cambria" w:cstheme="minorHAnsi"/>
          <w:sz w:val="20"/>
          <w:szCs w:val="20"/>
        </w:rPr>
        <w:br/>
        <w:t>o pracę oraz inne dokumenty (na przykład z ZUS) uwiarygadniające zatrudnienie osób realizujących czynności, do których odnosi się Obowiązek Zatrudnienia. Nieprzedłożenie umów i innych dokumentów (nie okazanie do wglądu), o których mowa w zdaniu poprzednim, stanowi przypadek naruszenia Obowiązku Zatrudnienia;</w:t>
      </w:r>
    </w:p>
    <w:p w14:paraId="3C7254C3" w14:textId="77777777" w:rsidR="004D3F6E" w:rsidRPr="00437CFE" w:rsidRDefault="004D3F6E" w:rsidP="00CF71E0">
      <w:pPr>
        <w:pStyle w:val="Tytu"/>
        <w:numPr>
          <w:ilvl w:val="0"/>
          <w:numId w:val="34"/>
        </w:numPr>
        <w:spacing w:after="120" w:line="276" w:lineRule="auto"/>
        <w:jc w:val="both"/>
        <w:rPr>
          <w:rFonts w:ascii="Cambria" w:hAnsi="Cambria" w:cstheme="minorHAnsi"/>
          <w:b w:val="0"/>
          <w:sz w:val="20"/>
        </w:rPr>
      </w:pPr>
      <w:r w:rsidRPr="00437CFE">
        <w:rPr>
          <w:rFonts w:ascii="Cambria" w:hAnsi="Cambria" w:cstheme="minorHAnsi"/>
          <w:sz w:val="20"/>
        </w:rPr>
        <w:t>Przedstawiciel Zamawiającego uprawniony jest do sprawdzania tożsamości Personelu Wykonawcy uczestniczącego w realizacji prac.</w:t>
      </w:r>
    </w:p>
    <w:p w14:paraId="092A8AB2" w14:textId="77777777" w:rsidR="00BF0B98" w:rsidRPr="00437CFE" w:rsidRDefault="00BF0B98" w:rsidP="00CF71E0">
      <w:pPr>
        <w:pStyle w:val="Bezodstpw"/>
        <w:spacing w:after="120" w:line="276" w:lineRule="auto"/>
        <w:jc w:val="center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§ 4</w:t>
      </w:r>
    </w:p>
    <w:p w14:paraId="40177793" w14:textId="77777777" w:rsidR="00BF0B98" w:rsidRPr="00437CFE" w:rsidRDefault="00BF0B98" w:rsidP="00CF71E0">
      <w:pPr>
        <w:numPr>
          <w:ilvl w:val="0"/>
          <w:numId w:val="10"/>
        </w:numPr>
        <w:spacing w:after="120" w:line="276" w:lineRule="auto"/>
        <w:ind w:left="426"/>
        <w:rPr>
          <w:rFonts w:ascii="Cambria" w:hAnsi="Cambria" w:cstheme="minorHAnsi"/>
          <w:b/>
          <w:bCs/>
          <w:sz w:val="20"/>
          <w:szCs w:val="20"/>
        </w:rPr>
      </w:pPr>
      <w:r w:rsidRPr="00437CFE">
        <w:rPr>
          <w:rFonts w:ascii="Cambria" w:hAnsi="Cambria" w:cstheme="minorHAnsi"/>
          <w:bCs/>
          <w:sz w:val="20"/>
          <w:szCs w:val="20"/>
        </w:rPr>
        <w:t>Zamawiający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 </w:t>
      </w:r>
      <w:r w:rsidRPr="00437CFE">
        <w:rPr>
          <w:rFonts w:ascii="Cambria" w:hAnsi="Cambria" w:cstheme="minorHAnsi"/>
          <w:sz w:val="20"/>
          <w:szCs w:val="20"/>
        </w:rPr>
        <w:t xml:space="preserve">oświadcza, że powołał Nadzór Inwestorski zwany dalej – </w:t>
      </w:r>
      <w:r w:rsidRPr="00437CFE">
        <w:rPr>
          <w:rFonts w:ascii="Cambria" w:hAnsi="Cambria" w:cstheme="minorHAnsi"/>
          <w:b/>
          <w:bCs/>
          <w:sz w:val="20"/>
          <w:szCs w:val="20"/>
        </w:rPr>
        <w:t>Inspektor  Nadzoru:</w:t>
      </w:r>
    </w:p>
    <w:p w14:paraId="5F5322FC" w14:textId="77777777" w:rsidR="00BF3949" w:rsidRPr="00437CFE" w:rsidRDefault="00BF3949" w:rsidP="00CF71E0">
      <w:pPr>
        <w:spacing w:after="120" w:line="276" w:lineRule="auto"/>
        <w:ind w:left="426"/>
        <w:rPr>
          <w:rFonts w:ascii="Cambria" w:hAnsi="Cambria" w:cstheme="minorHAnsi"/>
          <w:b/>
          <w:bCs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………………………………………………………………..</w:t>
      </w:r>
    </w:p>
    <w:p w14:paraId="1371FC8F" w14:textId="77777777" w:rsidR="00BF3949" w:rsidRPr="00437CFE" w:rsidRDefault="00BF3949" w:rsidP="00CF71E0">
      <w:pPr>
        <w:spacing w:after="120" w:line="276" w:lineRule="auto"/>
        <w:ind w:left="426"/>
        <w:rPr>
          <w:rFonts w:ascii="Cambria" w:hAnsi="Cambria" w:cstheme="minorHAnsi"/>
          <w:b/>
          <w:bCs/>
          <w:sz w:val="20"/>
          <w:szCs w:val="20"/>
        </w:rPr>
      </w:pPr>
    </w:p>
    <w:p w14:paraId="16F2B9B7" w14:textId="39A0683C" w:rsidR="00BF0B98" w:rsidRPr="00437CFE" w:rsidRDefault="00BF0B98" w:rsidP="00CF71E0">
      <w:pPr>
        <w:spacing w:after="120" w:line="276" w:lineRule="auto"/>
        <w:ind w:left="426"/>
        <w:rPr>
          <w:rFonts w:ascii="Cambria" w:hAnsi="Cambria" w:cstheme="minorHAnsi"/>
          <w:b/>
          <w:bCs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działającego w granicach umocowania określonego przepisami ustawy z dnia 7 lipca 1994r. Prawo Budowlane (tekst jednolity </w:t>
      </w:r>
      <w:r w:rsidR="004D3F6E" w:rsidRPr="00437CFE">
        <w:rPr>
          <w:rFonts w:ascii="Cambria" w:hAnsi="Cambria" w:cstheme="minorHAnsi"/>
          <w:bCs/>
          <w:sz w:val="20"/>
          <w:szCs w:val="20"/>
          <w:lang w:eastAsia="pl-PL"/>
        </w:rPr>
        <w:t>Dz. U. z 202</w:t>
      </w:r>
      <w:r w:rsidR="00F4240C" w:rsidRPr="00437CFE">
        <w:rPr>
          <w:rFonts w:ascii="Cambria" w:hAnsi="Cambria" w:cstheme="minorHAnsi"/>
          <w:bCs/>
          <w:sz w:val="20"/>
          <w:szCs w:val="20"/>
          <w:lang w:eastAsia="pl-PL"/>
        </w:rPr>
        <w:t>4</w:t>
      </w:r>
      <w:r w:rsidRPr="00437CFE">
        <w:rPr>
          <w:rFonts w:ascii="Cambria" w:hAnsi="Cambria" w:cstheme="minorHAnsi"/>
          <w:bCs/>
          <w:sz w:val="20"/>
          <w:szCs w:val="20"/>
          <w:lang w:eastAsia="pl-PL"/>
        </w:rPr>
        <w:t xml:space="preserve"> r. poz. </w:t>
      </w:r>
      <w:r w:rsidR="00F4240C" w:rsidRPr="00437CFE">
        <w:rPr>
          <w:rFonts w:ascii="Cambria" w:hAnsi="Cambria" w:cstheme="minorHAnsi"/>
          <w:bCs/>
          <w:sz w:val="20"/>
          <w:szCs w:val="20"/>
          <w:lang w:eastAsia="pl-PL"/>
        </w:rPr>
        <w:t>725</w:t>
      </w:r>
      <w:r w:rsidRPr="00437CFE">
        <w:rPr>
          <w:rFonts w:ascii="Cambria" w:hAnsi="Cambria" w:cstheme="minorHAnsi"/>
          <w:bCs/>
          <w:sz w:val="20"/>
          <w:szCs w:val="20"/>
          <w:lang w:eastAsia="pl-PL"/>
        </w:rPr>
        <w:t xml:space="preserve"> z </w:t>
      </w:r>
      <w:proofErr w:type="spellStart"/>
      <w:r w:rsidRPr="00437CFE">
        <w:rPr>
          <w:rFonts w:ascii="Cambria" w:hAnsi="Cambria" w:cstheme="minorHAnsi"/>
          <w:bCs/>
          <w:sz w:val="20"/>
          <w:szCs w:val="20"/>
          <w:lang w:eastAsia="pl-PL"/>
        </w:rPr>
        <w:t>późn</w:t>
      </w:r>
      <w:proofErr w:type="spellEnd"/>
      <w:r w:rsidRPr="00437CFE">
        <w:rPr>
          <w:rFonts w:ascii="Cambria" w:hAnsi="Cambria" w:cstheme="minorHAnsi"/>
          <w:bCs/>
          <w:sz w:val="20"/>
          <w:szCs w:val="20"/>
          <w:lang w:eastAsia="pl-PL"/>
        </w:rPr>
        <w:t xml:space="preserve">. </w:t>
      </w:r>
      <w:proofErr w:type="spellStart"/>
      <w:r w:rsidRPr="00437CFE">
        <w:rPr>
          <w:rFonts w:ascii="Cambria" w:hAnsi="Cambria" w:cstheme="minorHAnsi"/>
          <w:bCs/>
          <w:sz w:val="20"/>
          <w:szCs w:val="20"/>
          <w:lang w:eastAsia="pl-PL"/>
        </w:rPr>
        <w:t>zm</w:t>
      </w:r>
      <w:proofErr w:type="spellEnd"/>
      <w:r w:rsidRPr="00437CFE">
        <w:rPr>
          <w:rFonts w:ascii="Cambria" w:hAnsi="Cambria" w:cstheme="minorHAnsi"/>
          <w:sz w:val="20"/>
          <w:szCs w:val="20"/>
        </w:rPr>
        <w:t>).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   </w:t>
      </w:r>
    </w:p>
    <w:p w14:paraId="78CB6B0F" w14:textId="77777777" w:rsidR="00BF0B98" w:rsidRPr="00437CFE" w:rsidRDefault="00BF0B98" w:rsidP="00CF71E0">
      <w:pPr>
        <w:pStyle w:val="Nagwek1"/>
        <w:spacing w:after="120" w:line="276" w:lineRule="auto"/>
        <w:rPr>
          <w:rFonts w:cstheme="minorHAnsi"/>
          <w:sz w:val="20"/>
          <w:szCs w:val="20"/>
        </w:rPr>
      </w:pPr>
      <w:r w:rsidRPr="00437CFE">
        <w:rPr>
          <w:rFonts w:cstheme="minorHAnsi"/>
          <w:sz w:val="20"/>
          <w:szCs w:val="20"/>
        </w:rPr>
        <w:t xml:space="preserve">2. Ustanowionym przez Wykonawcę </w:t>
      </w:r>
      <w:r w:rsidRPr="00437CFE">
        <w:rPr>
          <w:rFonts w:cstheme="minorHAnsi"/>
          <w:b w:val="0"/>
          <w:sz w:val="20"/>
          <w:szCs w:val="20"/>
        </w:rPr>
        <w:t>Kierownikiem budowy jest</w:t>
      </w:r>
      <w:r w:rsidRPr="00437CFE">
        <w:rPr>
          <w:rFonts w:cstheme="minorHAnsi"/>
          <w:sz w:val="20"/>
          <w:szCs w:val="20"/>
        </w:rPr>
        <w:t>:</w:t>
      </w:r>
    </w:p>
    <w:p w14:paraId="2ED70687" w14:textId="77777777" w:rsidR="00E62156" w:rsidRPr="00437CFE" w:rsidRDefault="00E62156" w:rsidP="00CF71E0">
      <w:pPr>
        <w:spacing w:after="120" w:line="276" w:lineRule="auto"/>
        <w:ind w:left="426"/>
        <w:rPr>
          <w:rFonts w:ascii="Cambria" w:hAnsi="Cambria" w:cstheme="minorHAnsi"/>
          <w:b/>
          <w:bCs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………………………………………………………………..</w:t>
      </w:r>
    </w:p>
    <w:p w14:paraId="0A222810" w14:textId="26ACB3C0" w:rsidR="00BF0B98" w:rsidRPr="00437CFE" w:rsidRDefault="00BF0B98" w:rsidP="00CF71E0">
      <w:pPr>
        <w:pStyle w:val="Nagwek1"/>
        <w:tabs>
          <w:tab w:val="num" w:pos="426"/>
        </w:tabs>
        <w:spacing w:after="120" w:line="276" w:lineRule="auto"/>
        <w:ind w:left="426"/>
        <w:rPr>
          <w:rFonts w:cstheme="minorHAnsi"/>
          <w:b w:val="0"/>
          <w:sz w:val="20"/>
          <w:szCs w:val="20"/>
        </w:rPr>
      </w:pPr>
      <w:r w:rsidRPr="00437CFE">
        <w:rPr>
          <w:rFonts w:cstheme="minorHAnsi"/>
          <w:b w:val="0"/>
          <w:iCs/>
          <w:sz w:val="20"/>
          <w:szCs w:val="20"/>
        </w:rPr>
        <w:t xml:space="preserve">działający w granicach umocowania określonego przepisami ustawy z dnia 7 lipca 1994r. Prawo Budowlane </w:t>
      </w:r>
      <w:r w:rsidRPr="00437CFE">
        <w:rPr>
          <w:rFonts w:cstheme="minorHAnsi"/>
          <w:b w:val="0"/>
          <w:sz w:val="20"/>
          <w:szCs w:val="20"/>
        </w:rPr>
        <w:t xml:space="preserve">(tekst jednolity </w:t>
      </w:r>
      <w:r w:rsidRPr="00437CFE">
        <w:rPr>
          <w:rFonts w:cstheme="minorHAnsi"/>
          <w:b w:val="0"/>
          <w:bCs w:val="0"/>
          <w:sz w:val="20"/>
          <w:szCs w:val="20"/>
          <w:lang w:eastAsia="pl-PL"/>
        </w:rPr>
        <w:t>Dz. U. z 20</w:t>
      </w:r>
      <w:r w:rsidR="004D3F6E" w:rsidRPr="00437CFE">
        <w:rPr>
          <w:rFonts w:cstheme="minorHAnsi"/>
          <w:b w:val="0"/>
          <w:bCs w:val="0"/>
          <w:sz w:val="20"/>
          <w:szCs w:val="20"/>
          <w:lang w:eastAsia="pl-PL"/>
        </w:rPr>
        <w:t>2</w:t>
      </w:r>
      <w:r w:rsidR="00F4240C" w:rsidRPr="00437CFE">
        <w:rPr>
          <w:rFonts w:cstheme="minorHAnsi"/>
          <w:b w:val="0"/>
          <w:bCs w:val="0"/>
          <w:sz w:val="20"/>
          <w:szCs w:val="20"/>
          <w:lang w:eastAsia="pl-PL"/>
        </w:rPr>
        <w:t>4</w:t>
      </w:r>
      <w:r w:rsidRPr="00437CFE">
        <w:rPr>
          <w:rFonts w:cstheme="minorHAnsi"/>
          <w:b w:val="0"/>
          <w:bCs w:val="0"/>
          <w:sz w:val="20"/>
          <w:szCs w:val="20"/>
          <w:lang w:eastAsia="pl-PL"/>
        </w:rPr>
        <w:t xml:space="preserve"> r. poz. </w:t>
      </w:r>
      <w:r w:rsidR="00F4240C" w:rsidRPr="00437CFE">
        <w:rPr>
          <w:rFonts w:cstheme="minorHAnsi"/>
          <w:b w:val="0"/>
          <w:bCs w:val="0"/>
          <w:sz w:val="20"/>
          <w:szCs w:val="20"/>
          <w:lang w:eastAsia="pl-PL"/>
        </w:rPr>
        <w:t>725</w:t>
      </w:r>
      <w:r w:rsidRPr="00437CFE">
        <w:rPr>
          <w:rFonts w:cstheme="minorHAnsi"/>
          <w:b w:val="0"/>
          <w:bCs w:val="0"/>
          <w:sz w:val="20"/>
          <w:szCs w:val="20"/>
          <w:lang w:eastAsia="pl-PL"/>
        </w:rPr>
        <w:t xml:space="preserve"> z </w:t>
      </w:r>
      <w:proofErr w:type="spellStart"/>
      <w:r w:rsidRPr="00437CFE">
        <w:rPr>
          <w:rFonts w:cstheme="minorHAnsi"/>
          <w:b w:val="0"/>
          <w:bCs w:val="0"/>
          <w:sz w:val="20"/>
          <w:szCs w:val="20"/>
          <w:lang w:eastAsia="pl-PL"/>
        </w:rPr>
        <w:t>późn</w:t>
      </w:r>
      <w:proofErr w:type="spellEnd"/>
      <w:r w:rsidRPr="00437CFE">
        <w:rPr>
          <w:rFonts w:cstheme="minorHAnsi"/>
          <w:b w:val="0"/>
          <w:bCs w:val="0"/>
          <w:sz w:val="20"/>
          <w:szCs w:val="20"/>
          <w:lang w:eastAsia="pl-PL"/>
        </w:rPr>
        <w:t xml:space="preserve">. </w:t>
      </w:r>
      <w:proofErr w:type="spellStart"/>
      <w:r w:rsidRPr="00437CFE">
        <w:rPr>
          <w:rFonts w:cstheme="minorHAnsi"/>
          <w:b w:val="0"/>
          <w:bCs w:val="0"/>
          <w:sz w:val="20"/>
          <w:szCs w:val="20"/>
          <w:lang w:eastAsia="pl-PL"/>
        </w:rPr>
        <w:t>zm</w:t>
      </w:r>
      <w:proofErr w:type="spellEnd"/>
      <w:r w:rsidRPr="00437CFE">
        <w:rPr>
          <w:rFonts w:cstheme="minorHAnsi"/>
          <w:b w:val="0"/>
          <w:sz w:val="20"/>
          <w:szCs w:val="20"/>
        </w:rPr>
        <w:t>).</w:t>
      </w:r>
      <w:r w:rsidR="001F6797" w:rsidRPr="00437CFE">
        <w:rPr>
          <w:rFonts w:cstheme="minorHAnsi"/>
          <w:b w:val="0"/>
          <w:sz w:val="20"/>
          <w:szCs w:val="20"/>
        </w:rPr>
        <w:t xml:space="preserve"> – dalej  również ustawy PB</w:t>
      </w:r>
    </w:p>
    <w:p w14:paraId="4F477FAB" w14:textId="77777777" w:rsidR="00FE301A" w:rsidRPr="00437CFE" w:rsidRDefault="00FE301A" w:rsidP="00CF71E0">
      <w:pPr>
        <w:spacing w:line="276" w:lineRule="auto"/>
        <w:rPr>
          <w:rFonts w:ascii="Cambria" w:hAnsi="Cambria" w:cstheme="minorHAnsi"/>
          <w:sz w:val="20"/>
          <w:szCs w:val="20"/>
        </w:rPr>
      </w:pPr>
    </w:p>
    <w:p w14:paraId="5B679812" w14:textId="77777777" w:rsidR="00BF0B98" w:rsidRPr="00437CFE" w:rsidRDefault="00BF0B98" w:rsidP="00CF71E0">
      <w:pPr>
        <w:pStyle w:val="Bezodstpw"/>
        <w:spacing w:after="120" w:line="276" w:lineRule="auto"/>
        <w:jc w:val="center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§5</w:t>
      </w:r>
    </w:p>
    <w:p w14:paraId="3041D577" w14:textId="77777777" w:rsidR="00BF0B98" w:rsidRPr="00437CFE" w:rsidRDefault="00BF0B98" w:rsidP="00CF71E0">
      <w:pPr>
        <w:numPr>
          <w:ilvl w:val="0"/>
          <w:numId w:val="11"/>
        </w:numPr>
        <w:spacing w:after="120"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Jeżeli Zamawiający zwróci się do Wykonawcy z żądaniem usunięcia określonej osoby, która należy do personelu Wykonawcy lub jego podwykonawcy oraz uzasadni swoje żądanie, to Wykonawca spowoduje, że osoba ta w ciągu 7 dni opuści teren budowy i nie będzie miała żadnego dalszego wpływu i związku z czynnościami związanymi z wykonywaniem umowy.</w:t>
      </w:r>
    </w:p>
    <w:p w14:paraId="68A6F16C" w14:textId="5C7D0673" w:rsidR="00BF0B98" w:rsidRPr="00437CFE" w:rsidRDefault="00BF0B98" w:rsidP="00CF71E0">
      <w:pPr>
        <w:spacing w:after="120" w:line="276" w:lineRule="auto"/>
        <w:ind w:firstLine="357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Zamawiający może zwrócić się o usunięcie określonych osób, gdy osoby te</w:t>
      </w:r>
      <w:r w:rsidR="002278E3">
        <w:rPr>
          <w:rFonts w:ascii="Cambria" w:hAnsi="Cambria" w:cstheme="minorHAnsi"/>
          <w:sz w:val="20"/>
          <w:szCs w:val="20"/>
        </w:rPr>
        <w:t xml:space="preserve"> </w:t>
      </w:r>
      <w:ins w:id="4" w:author="Agnieszka Siwiec" w:date="2026-02-16T11:38:00Z">
        <w:r w:rsidR="002278E3">
          <w:rPr>
            <w:rFonts w:ascii="Cambria" w:hAnsi="Cambria" w:cstheme="minorHAnsi"/>
            <w:sz w:val="20"/>
            <w:szCs w:val="20"/>
          </w:rPr>
          <w:t>w szczególności</w:t>
        </w:r>
      </w:ins>
      <w:r w:rsidRPr="00437CFE">
        <w:rPr>
          <w:rFonts w:ascii="Cambria" w:hAnsi="Cambria" w:cstheme="minorHAnsi"/>
          <w:sz w:val="20"/>
          <w:szCs w:val="20"/>
        </w:rPr>
        <w:t>:</w:t>
      </w:r>
    </w:p>
    <w:p w14:paraId="6788A91A" w14:textId="77777777" w:rsidR="00BF0B98" w:rsidRPr="00437CFE" w:rsidRDefault="00BF0B98" w:rsidP="00CF71E0">
      <w:pPr>
        <w:numPr>
          <w:ilvl w:val="0"/>
          <w:numId w:val="12"/>
        </w:numPr>
        <w:tabs>
          <w:tab w:val="clear" w:pos="1800"/>
          <w:tab w:val="num" w:pos="709"/>
        </w:tabs>
        <w:spacing w:after="120" w:line="276" w:lineRule="auto"/>
        <w:ind w:left="714" w:hanging="357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nie przestrzegają przepisów BHP,</w:t>
      </w:r>
    </w:p>
    <w:p w14:paraId="00CC47BB" w14:textId="77777777" w:rsidR="00BF0B98" w:rsidRPr="00437CFE" w:rsidRDefault="00BF0B98" w:rsidP="00CF71E0">
      <w:pPr>
        <w:numPr>
          <w:ilvl w:val="0"/>
          <w:numId w:val="12"/>
        </w:numPr>
        <w:tabs>
          <w:tab w:val="clear" w:pos="1800"/>
          <w:tab w:val="num" w:pos="709"/>
        </w:tabs>
        <w:spacing w:after="120" w:line="276" w:lineRule="auto"/>
        <w:ind w:left="714" w:hanging="357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nie prowadzą dokumentacji budowy zgodnie z Prawem budowlanym,</w:t>
      </w:r>
    </w:p>
    <w:p w14:paraId="37E87905" w14:textId="77777777" w:rsidR="00BF0B98" w:rsidRPr="00437CFE" w:rsidRDefault="00BF0B98" w:rsidP="00CF71E0">
      <w:pPr>
        <w:numPr>
          <w:ilvl w:val="0"/>
          <w:numId w:val="12"/>
        </w:numPr>
        <w:tabs>
          <w:tab w:val="clear" w:pos="1800"/>
          <w:tab w:val="num" w:pos="709"/>
        </w:tabs>
        <w:spacing w:after="120" w:line="276" w:lineRule="auto"/>
        <w:ind w:left="714" w:hanging="357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nie wykonują robót budowlanych zgodnie z dokumentacja projektową</w:t>
      </w:r>
      <w:r w:rsidR="00AD3256" w:rsidRPr="00437CFE">
        <w:rPr>
          <w:rFonts w:ascii="Cambria" w:hAnsi="Cambria" w:cstheme="minorHAnsi"/>
          <w:sz w:val="20"/>
          <w:szCs w:val="20"/>
        </w:rPr>
        <w:t xml:space="preserve"> - </w:t>
      </w:r>
      <w:r w:rsidRPr="00437CFE">
        <w:rPr>
          <w:rFonts w:ascii="Cambria" w:hAnsi="Cambria" w:cstheme="minorHAnsi"/>
          <w:sz w:val="20"/>
          <w:szCs w:val="20"/>
        </w:rPr>
        <w:t>specyfikacjami technicznymi wykonania i odbioru robót budowlanych oraz zasadami wiedzy technicznej.</w:t>
      </w:r>
      <w:r w:rsidRPr="00437CFE">
        <w:rPr>
          <w:rFonts w:ascii="Cambria" w:hAnsi="Cambria" w:cstheme="minorHAnsi"/>
          <w:sz w:val="20"/>
          <w:szCs w:val="20"/>
        </w:rPr>
        <w:tab/>
      </w:r>
    </w:p>
    <w:p w14:paraId="6C779579" w14:textId="77777777" w:rsidR="00BF0B98" w:rsidRPr="00437CFE" w:rsidRDefault="00BF0B98" w:rsidP="00CF71E0">
      <w:pPr>
        <w:numPr>
          <w:ilvl w:val="0"/>
          <w:numId w:val="11"/>
        </w:numPr>
        <w:spacing w:after="120"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Wykonawca ma obowiązek zapewnienia Zamawiającemu oraz wszystkim osobom upoważnionym przez niego, jak też innym uczestnikom procesu budowlanego, dostępu do terenu budowy i do każdego miejsca, gdzie roboty w związku z umową będą wykonywane.</w:t>
      </w:r>
    </w:p>
    <w:p w14:paraId="42AE3466" w14:textId="77777777" w:rsidR="00BF0B98" w:rsidRPr="00437CFE" w:rsidRDefault="00BF0B98" w:rsidP="00CF71E0">
      <w:pPr>
        <w:numPr>
          <w:ilvl w:val="0"/>
          <w:numId w:val="11"/>
        </w:numPr>
        <w:spacing w:after="120"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Wykonawca zobowiązany jest prowadzić na bieżąco i przechowywać dokumenty zgodnie z art. 3 pkt 13 i art. 46 ustawy </w:t>
      </w:r>
      <w:r w:rsidR="001F6797" w:rsidRPr="00437CFE">
        <w:rPr>
          <w:rFonts w:ascii="Cambria" w:hAnsi="Cambria" w:cstheme="minorHAnsi"/>
          <w:sz w:val="20"/>
          <w:szCs w:val="20"/>
        </w:rPr>
        <w:t>PB</w:t>
      </w:r>
      <w:r w:rsidRPr="00437CFE">
        <w:rPr>
          <w:rFonts w:ascii="Cambria" w:hAnsi="Cambria" w:cstheme="minorHAnsi"/>
          <w:sz w:val="20"/>
          <w:szCs w:val="20"/>
        </w:rPr>
        <w:t>.</w:t>
      </w:r>
    </w:p>
    <w:p w14:paraId="301D0732" w14:textId="77777777" w:rsidR="00BF0B98" w:rsidRPr="00437CFE" w:rsidRDefault="00BF0B98" w:rsidP="00CF71E0">
      <w:pPr>
        <w:numPr>
          <w:ilvl w:val="0"/>
          <w:numId w:val="11"/>
        </w:numPr>
        <w:spacing w:after="120"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Wykonawca ma obowiązek zapewnienia bezpieczeństwa i ochrony zdrowia podczas wykonywania wszystkich czynności na terenie budowy, zgodnie z planem BIOZ. Za nienależyte wykonanie tych obowiązków będzie ponosił odpowiedzialność odszkodowawczą.</w:t>
      </w:r>
    </w:p>
    <w:p w14:paraId="64A9D058" w14:textId="77777777" w:rsidR="00705D19" w:rsidRPr="00437CFE" w:rsidRDefault="00BF0B98" w:rsidP="00CF71E0">
      <w:pPr>
        <w:numPr>
          <w:ilvl w:val="0"/>
          <w:numId w:val="11"/>
        </w:numPr>
        <w:spacing w:after="120"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Od daty protokolarnego przejęcia budowy do końcowego odbioru robót, Wykonawca ponosi odpowiedzialność na zasadach ogólnych, za wszelkie szkody powstałe na budowie.</w:t>
      </w:r>
    </w:p>
    <w:p w14:paraId="61AAAF3C" w14:textId="77777777" w:rsidR="00BF0B98" w:rsidRPr="00437CFE" w:rsidRDefault="00BF0B98" w:rsidP="00CF71E0">
      <w:pPr>
        <w:pStyle w:val="Bezodstpw"/>
        <w:spacing w:after="120" w:line="276" w:lineRule="auto"/>
        <w:jc w:val="center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§ 6</w:t>
      </w:r>
    </w:p>
    <w:p w14:paraId="6C1186E2" w14:textId="77777777" w:rsidR="00BF0B98" w:rsidRPr="00437CFE" w:rsidRDefault="00BF0B98" w:rsidP="00CF71E0">
      <w:pPr>
        <w:numPr>
          <w:ilvl w:val="0"/>
          <w:numId w:val="13"/>
        </w:numPr>
        <w:tabs>
          <w:tab w:val="clear" w:pos="1560"/>
        </w:tabs>
        <w:spacing w:after="120" w:line="276" w:lineRule="auto"/>
        <w:ind w:left="360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W ramach wymienionej w 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§ 10 ust. 1 </w:t>
      </w:r>
      <w:r w:rsidRPr="00437CFE">
        <w:rPr>
          <w:rFonts w:ascii="Cambria" w:hAnsi="Cambria" w:cstheme="minorHAnsi"/>
          <w:sz w:val="20"/>
          <w:szCs w:val="20"/>
        </w:rPr>
        <w:t xml:space="preserve">ceny brutto wykonania </w:t>
      </w:r>
      <w:r w:rsidR="004F5E23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 xml:space="preserve">rzedmiotu </w:t>
      </w:r>
      <w:r w:rsidR="00AC0CBE" w:rsidRPr="00437CFE">
        <w:rPr>
          <w:rFonts w:ascii="Cambria" w:hAnsi="Cambria" w:cstheme="minorHAnsi"/>
          <w:sz w:val="20"/>
          <w:szCs w:val="20"/>
        </w:rPr>
        <w:t>u</w:t>
      </w:r>
      <w:r w:rsidRPr="00437CFE">
        <w:rPr>
          <w:rFonts w:ascii="Cambria" w:hAnsi="Cambria" w:cstheme="minorHAnsi"/>
          <w:sz w:val="20"/>
          <w:szCs w:val="20"/>
        </w:rPr>
        <w:t xml:space="preserve">mowy </w:t>
      </w:r>
      <w:r w:rsidRPr="00437CFE">
        <w:rPr>
          <w:rFonts w:ascii="Cambria" w:hAnsi="Cambria" w:cstheme="minorHAnsi"/>
          <w:b/>
          <w:bCs/>
          <w:sz w:val="20"/>
          <w:szCs w:val="20"/>
        </w:rPr>
        <w:t>Wykonawca</w:t>
      </w:r>
      <w:r w:rsidRPr="00437CFE">
        <w:rPr>
          <w:rFonts w:ascii="Cambria" w:hAnsi="Cambria" w:cstheme="minorHAnsi"/>
          <w:sz w:val="20"/>
          <w:szCs w:val="20"/>
        </w:rPr>
        <w:t>:</w:t>
      </w:r>
    </w:p>
    <w:p w14:paraId="77707021" w14:textId="7D979045" w:rsidR="00BF0B98" w:rsidRPr="00437CFE" w:rsidRDefault="00BF0B98" w:rsidP="00CF71E0">
      <w:pPr>
        <w:numPr>
          <w:ilvl w:val="0"/>
          <w:numId w:val="14"/>
        </w:numPr>
        <w:spacing w:after="120"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Przeprowadzi branżowe próby i odbiory techniczne i technologiczne oraz sporządzi dokumentacje powykonawczą z kosztorysami robót wykonanych. </w:t>
      </w:r>
    </w:p>
    <w:p w14:paraId="2F8A8EB6" w14:textId="77777777" w:rsidR="00BF0B98" w:rsidRPr="00437CFE" w:rsidRDefault="00BF0B98" w:rsidP="00CF71E0">
      <w:pPr>
        <w:numPr>
          <w:ilvl w:val="0"/>
          <w:numId w:val="14"/>
        </w:numPr>
        <w:spacing w:after="120" w:line="276" w:lineRule="auto"/>
        <w:jc w:val="both"/>
        <w:rPr>
          <w:rFonts w:ascii="Cambria" w:hAnsi="Cambria" w:cstheme="minorHAnsi"/>
          <w:b/>
          <w:bCs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Usunie materiały zbędne z placu budowy na wysypisko śmieci, uporządkuje teren budowy, przywróci stan pierwotny drogi dojazdowej na plac budowy. Z wywózki odpadów Wykonawca przedłoży Zamawiającemu stosowny dokument potwierdzający, z przekazania odpadów do utylizacji podmiotowi uprawnionemu. </w:t>
      </w:r>
    </w:p>
    <w:p w14:paraId="0D0F0DF2" w14:textId="77777777" w:rsidR="005C0292" w:rsidRPr="00437CFE" w:rsidRDefault="005C0292" w:rsidP="00CF71E0">
      <w:pPr>
        <w:pStyle w:val="Bezodstpw"/>
        <w:spacing w:after="120" w:line="276" w:lineRule="auto"/>
        <w:jc w:val="center"/>
        <w:rPr>
          <w:rFonts w:ascii="Cambria" w:hAnsi="Cambria" w:cstheme="minorHAnsi"/>
          <w:b/>
          <w:sz w:val="20"/>
          <w:szCs w:val="20"/>
        </w:rPr>
      </w:pPr>
    </w:p>
    <w:p w14:paraId="7191A52B" w14:textId="266BB518" w:rsidR="00BF0B98" w:rsidRPr="00437CFE" w:rsidRDefault="00BF0B98" w:rsidP="00CF71E0">
      <w:pPr>
        <w:pStyle w:val="Bezodstpw"/>
        <w:spacing w:after="120" w:line="276" w:lineRule="auto"/>
        <w:jc w:val="center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§ 7</w:t>
      </w:r>
    </w:p>
    <w:p w14:paraId="7B7A66A4" w14:textId="77777777" w:rsidR="00BF0B98" w:rsidRPr="00437CFE" w:rsidRDefault="00BF0B98" w:rsidP="00CF71E0">
      <w:pPr>
        <w:spacing w:after="120" w:line="276" w:lineRule="auto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Wykonawca </w:t>
      </w:r>
      <w:r w:rsidRPr="00437CFE">
        <w:rPr>
          <w:rFonts w:ascii="Cambria" w:hAnsi="Cambria" w:cstheme="minorHAnsi"/>
          <w:sz w:val="20"/>
          <w:szCs w:val="20"/>
        </w:rPr>
        <w:t>na własny koszt:</w:t>
      </w:r>
    </w:p>
    <w:p w14:paraId="21C0A3E1" w14:textId="77777777" w:rsidR="00BF0B98" w:rsidRPr="00437CFE" w:rsidRDefault="00BF0B98" w:rsidP="00CF71E0">
      <w:pPr>
        <w:numPr>
          <w:ilvl w:val="0"/>
          <w:numId w:val="15"/>
        </w:numPr>
        <w:tabs>
          <w:tab w:val="clear" w:pos="720"/>
          <w:tab w:val="num" w:pos="426"/>
        </w:tabs>
        <w:spacing w:after="120"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Przygotuje zaplecze budowy tj. odpowiednie pomieszczenia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 </w:t>
      </w:r>
      <w:r w:rsidRPr="00437CFE">
        <w:rPr>
          <w:rFonts w:ascii="Cambria" w:hAnsi="Cambria" w:cstheme="minorHAnsi"/>
          <w:sz w:val="20"/>
          <w:szCs w:val="20"/>
        </w:rPr>
        <w:t>magazynowe na składowanie materiałów i narzędzi, pomieszczenia socjalne dla swoich pracowników, wraz z oznakowaniem (tablica informacyjna),</w:t>
      </w:r>
    </w:p>
    <w:p w14:paraId="765BC3C7" w14:textId="77777777" w:rsidR="002C4624" w:rsidRPr="00437CFE" w:rsidRDefault="00BF0B98" w:rsidP="00CF71E0">
      <w:pPr>
        <w:numPr>
          <w:ilvl w:val="0"/>
          <w:numId w:val="15"/>
        </w:numPr>
        <w:tabs>
          <w:tab w:val="clear" w:pos="720"/>
          <w:tab w:val="num" w:pos="426"/>
        </w:tabs>
        <w:spacing w:after="120"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Sporządzi lub zapewni sporządzenie, przed rozpoczęciem budowy, planu bezpieczeństwa i ochrony zdrowia w zakresie określonym w ar</w:t>
      </w:r>
      <w:r w:rsidR="00951B08" w:rsidRPr="00437CFE">
        <w:rPr>
          <w:rFonts w:ascii="Cambria" w:hAnsi="Cambria" w:cstheme="minorHAnsi"/>
          <w:sz w:val="20"/>
          <w:szCs w:val="20"/>
        </w:rPr>
        <w:t xml:space="preserve">t. 21a ustawy </w:t>
      </w:r>
      <w:r w:rsidR="002C4624" w:rsidRPr="00437CFE">
        <w:rPr>
          <w:rFonts w:ascii="Cambria" w:hAnsi="Cambria" w:cstheme="minorHAnsi"/>
          <w:sz w:val="20"/>
          <w:szCs w:val="20"/>
        </w:rPr>
        <w:t>PB</w:t>
      </w:r>
      <w:r w:rsidRPr="00437CFE">
        <w:rPr>
          <w:rFonts w:ascii="Cambria" w:hAnsi="Cambria" w:cstheme="minorHAnsi"/>
          <w:sz w:val="20"/>
          <w:szCs w:val="20"/>
        </w:rPr>
        <w:t xml:space="preserve"> </w:t>
      </w:r>
      <w:r w:rsidR="002C4624" w:rsidRPr="00437CFE">
        <w:rPr>
          <w:rFonts w:ascii="Cambria" w:hAnsi="Cambria" w:cstheme="minorHAnsi"/>
          <w:sz w:val="20"/>
          <w:szCs w:val="20"/>
        </w:rPr>
        <w:t xml:space="preserve">oraz Rozporządzenie Ministra Infrastruktury z dnia 23.06.2003 </w:t>
      </w:r>
      <w:r w:rsidR="002C4624" w:rsidRPr="00437CFE">
        <w:rPr>
          <w:rFonts w:ascii="Cambria" w:hAnsi="Cambria" w:cstheme="minorHAnsi"/>
          <w:sz w:val="20"/>
          <w:szCs w:val="20"/>
        </w:rPr>
        <w:lastRenderedPageBreak/>
        <w:t xml:space="preserve">r. w sprawie szczegółowego zakresu i form planu bezpieczeństwa i ochrony zdrowia oraz szczegółowego zakresu rodzaju robót budowlanych, stwarzających zagrożenia bezpieczeństwa i zdrowia ludzi i dostarczy go Zamawiającemu. </w:t>
      </w:r>
    </w:p>
    <w:p w14:paraId="7FCBD439" w14:textId="66ED8D76" w:rsidR="006D028B" w:rsidRPr="00437CFE" w:rsidRDefault="006D028B" w:rsidP="00CF71E0">
      <w:pPr>
        <w:numPr>
          <w:ilvl w:val="0"/>
          <w:numId w:val="15"/>
        </w:numPr>
        <w:tabs>
          <w:tab w:val="clear" w:pos="720"/>
          <w:tab w:val="num" w:pos="426"/>
        </w:tabs>
        <w:spacing w:after="120"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Wykona inwentaryzacj</w:t>
      </w:r>
      <w:r w:rsidR="00115126" w:rsidRPr="00437CFE">
        <w:rPr>
          <w:rFonts w:ascii="Cambria" w:hAnsi="Cambria" w:cstheme="minorHAnsi"/>
          <w:sz w:val="20"/>
          <w:szCs w:val="20"/>
        </w:rPr>
        <w:t>ę</w:t>
      </w:r>
      <w:r w:rsidRPr="00437CFE">
        <w:rPr>
          <w:rFonts w:ascii="Cambria" w:hAnsi="Cambria" w:cstheme="minorHAnsi"/>
          <w:sz w:val="20"/>
          <w:szCs w:val="20"/>
        </w:rPr>
        <w:t xml:space="preserve"> powykonawcz</w:t>
      </w:r>
      <w:r w:rsidR="00115126" w:rsidRPr="00437CFE">
        <w:rPr>
          <w:rFonts w:ascii="Cambria" w:hAnsi="Cambria" w:cstheme="minorHAnsi"/>
          <w:sz w:val="20"/>
          <w:szCs w:val="20"/>
        </w:rPr>
        <w:t>ą</w:t>
      </w:r>
      <w:r w:rsidRPr="00437CFE">
        <w:rPr>
          <w:rFonts w:ascii="Cambria" w:hAnsi="Cambria" w:cstheme="minorHAnsi"/>
          <w:sz w:val="20"/>
          <w:szCs w:val="20"/>
        </w:rPr>
        <w:t>;</w:t>
      </w:r>
    </w:p>
    <w:p w14:paraId="49997941" w14:textId="064768EE" w:rsidR="006D028B" w:rsidRPr="00437CFE" w:rsidRDefault="00E05E56" w:rsidP="00CF71E0">
      <w:pPr>
        <w:numPr>
          <w:ilvl w:val="0"/>
          <w:numId w:val="15"/>
        </w:numPr>
        <w:tabs>
          <w:tab w:val="clear" w:pos="720"/>
          <w:tab w:val="num" w:pos="426"/>
        </w:tabs>
        <w:spacing w:after="120"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color w:val="000000" w:themeColor="text1"/>
          <w:sz w:val="20"/>
          <w:szCs w:val="20"/>
        </w:rPr>
        <w:t>Zobowiązuje się</w:t>
      </w:r>
      <w:r w:rsidRPr="00437CFE">
        <w:rPr>
          <w:rFonts w:ascii="Cambria" w:hAnsi="Cambria" w:cstheme="minorHAnsi"/>
          <w:sz w:val="20"/>
          <w:szCs w:val="20"/>
        </w:rPr>
        <w:t xml:space="preserve"> do zorganizowania i zagospodarowania placu budowy m.in. utrzymania zaplecza budowy, zaopatrzenia placu budowy w niezbędne media (woda, energia elektryczna itp.), uzyskania stosownych zgód zapewniających dojazd do terenu budowy dostawcom i obsłudze budowy, dozór budowy, wywóz nieczystości,  ubezpieczenie budowy, ponoszenia opłat administracyjnych, w tym opłat za zajęcie pasa drogowego oraz wszelkich opłat za media niezbędne do zaopatrzenia terenu budowy</w:t>
      </w:r>
      <w:r w:rsidR="006D028B" w:rsidRPr="00437CFE">
        <w:rPr>
          <w:rFonts w:ascii="Cambria" w:hAnsi="Cambria" w:cstheme="minorHAnsi"/>
          <w:sz w:val="20"/>
          <w:szCs w:val="20"/>
        </w:rPr>
        <w:t>;</w:t>
      </w:r>
    </w:p>
    <w:p w14:paraId="1FCD97D8" w14:textId="04582F3F" w:rsidR="006D028B" w:rsidRPr="00437CFE" w:rsidRDefault="006D028B" w:rsidP="00CF71E0">
      <w:pPr>
        <w:numPr>
          <w:ilvl w:val="0"/>
          <w:numId w:val="15"/>
        </w:numPr>
        <w:tabs>
          <w:tab w:val="clear" w:pos="720"/>
          <w:tab w:val="num" w:pos="426"/>
        </w:tabs>
        <w:spacing w:after="120"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Zapewni we własnym zakresie swoim pracownikom zaplecza biurowego i socjalnego z WC. </w:t>
      </w:r>
    </w:p>
    <w:p w14:paraId="2D46FC28" w14:textId="21645E73" w:rsidR="006D028B" w:rsidRPr="00437CFE" w:rsidRDefault="00621E4E" w:rsidP="00CF71E0">
      <w:pPr>
        <w:numPr>
          <w:ilvl w:val="0"/>
          <w:numId w:val="15"/>
        </w:numPr>
        <w:tabs>
          <w:tab w:val="clear" w:pos="720"/>
          <w:tab w:val="num" w:pos="426"/>
        </w:tabs>
        <w:spacing w:after="120"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color w:val="000000" w:themeColor="text1"/>
          <w:sz w:val="20"/>
          <w:szCs w:val="20"/>
        </w:rPr>
        <w:t>Zobowiązuje się do</w:t>
      </w:r>
      <w:r w:rsidRPr="00437CFE">
        <w:rPr>
          <w:rFonts w:ascii="Cambria" w:hAnsi="Cambria" w:cstheme="minorHAnsi"/>
          <w:sz w:val="20"/>
          <w:szCs w:val="20"/>
        </w:rPr>
        <w:t xml:space="preserve"> u</w:t>
      </w:r>
      <w:r w:rsidR="006D028B" w:rsidRPr="00437CFE">
        <w:rPr>
          <w:rFonts w:ascii="Cambria" w:hAnsi="Cambria" w:cstheme="minorHAnsi"/>
          <w:sz w:val="20"/>
          <w:szCs w:val="20"/>
        </w:rPr>
        <w:t>trzymania i likwidacji placu budowy po zakończeniu prac związanych z realizacja zamówienia, odtworzenie stanu pierwotnego dróg, , uporządkowania terenu budowy po zakończeniu robót itp.</w:t>
      </w:r>
    </w:p>
    <w:p w14:paraId="17445756" w14:textId="77777777" w:rsidR="006D028B" w:rsidRPr="00437CFE" w:rsidRDefault="006D028B" w:rsidP="00CF71E0">
      <w:pPr>
        <w:numPr>
          <w:ilvl w:val="0"/>
          <w:numId w:val="15"/>
        </w:numPr>
        <w:tabs>
          <w:tab w:val="clear" w:pos="720"/>
          <w:tab w:val="num" w:pos="426"/>
        </w:tabs>
        <w:spacing w:after="120"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Zapewni dozór terenu budowy jak również ochronę znajdującego się na nim mienia</w:t>
      </w:r>
    </w:p>
    <w:p w14:paraId="33D738B0" w14:textId="77777777" w:rsidR="00BF0B98" w:rsidRPr="00437CFE" w:rsidRDefault="00BF0B98" w:rsidP="00CF71E0">
      <w:pPr>
        <w:pStyle w:val="Bezodstpw"/>
        <w:spacing w:after="120" w:line="276" w:lineRule="auto"/>
        <w:jc w:val="center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§ 8</w:t>
      </w:r>
    </w:p>
    <w:p w14:paraId="62A6857D" w14:textId="77777777" w:rsidR="00BF0B98" w:rsidRPr="00437CFE" w:rsidRDefault="00BF0B98" w:rsidP="00CF71E0">
      <w:pPr>
        <w:numPr>
          <w:ilvl w:val="0"/>
          <w:numId w:val="16"/>
        </w:numPr>
        <w:tabs>
          <w:tab w:val="num" w:pos="426"/>
        </w:tabs>
        <w:spacing w:after="120"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Wykonawca</w:t>
      </w:r>
      <w:r w:rsidRPr="00437CFE">
        <w:rPr>
          <w:rFonts w:ascii="Cambria" w:hAnsi="Cambria" w:cstheme="minorHAnsi"/>
          <w:sz w:val="20"/>
          <w:szCs w:val="20"/>
        </w:rPr>
        <w:t xml:space="preserve"> zobowiązuje się do wykonania </w:t>
      </w:r>
      <w:r w:rsidR="004F5E23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 xml:space="preserve">rzedmiotu </w:t>
      </w:r>
      <w:r w:rsidR="00AC0CBE" w:rsidRPr="00437CFE">
        <w:rPr>
          <w:rFonts w:ascii="Cambria" w:hAnsi="Cambria" w:cstheme="minorHAnsi"/>
          <w:sz w:val="20"/>
          <w:szCs w:val="20"/>
        </w:rPr>
        <w:t>u</w:t>
      </w:r>
      <w:r w:rsidRPr="00437CFE">
        <w:rPr>
          <w:rFonts w:ascii="Cambria" w:hAnsi="Cambria" w:cstheme="minorHAnsi"/>
          <w:sz w:val="20"/>
          <w:szCs w:val="20"/>
        </w:rPr>
        <w:t xml:space="preserve">mowy z materiałów własnych, </w:t>
      </w:r>
    </w:p>
    <w:p w14:paraId="295BE62D" w14:textId="460D7004" w:rsidR="006D028B" w:rsidRPr="00437CFE" w:rsidRDefault="00BF0B98" w:rsidP="00CF71E0">
      <w:pPr>
        <w:numPr>
          <w:ilvl w:val="0"/>
          <w:numId w:val="16"/>
        </w:numPr>
        <w:tabs>
          <w:tab w:val="num" w:pos="426"/>
        </w:tabs>
        <w:spacing w:after="120"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Materiały i urządzenia muszą odpowiadać wymogom wyrobów dopuszczonych do obrotu i stosowania </w:t>
      </w:r>
      <w:r w:rsidRPr="00437CFE">
        <w:rPr>
          <w:rFonts w:ascii="Cambria" w:hAnsi="Cambria" w:cstheme="minorHAnsi"/>
          <w:sz w:val="20"/>
          <w:szCs w:val="20"/>
        </w:rPr>
        <w:br/>
        <w:t>w budownictwie zgodnie z ustawą z dnia 16 kwietnia 2004 roku o wyrobach budowl</w:t>
      </w:r>
      <w:r w:rsidR="00AF2A9B" w:rsidRPr="00437CFE">
        <w:rPr>
          <w:rFonts w:ascii="Cambria" w:hAnsi="Cambria" w:cstheme="minorHAnsi"/>
          <w:sz w:val="20"/>
          <w:szCs w:val="20"/>
        </w:rPr>
        <w:t xml:space="preserve">anych (Dz. U. </w:t>
      </w:r>
      <w:r w:rsidR="006D028B" w:rsidRPr="00437CFE">
        <w:rPr>
          <w:rFonts w:ascii="Cambria" w:hAnsi="Cambria" w:cstheme="minorHAnsi"/>
          <w:sz w:val="20"/>
          <w:szCs w:val="20"/>
        </w:rPr>
        <w:t>z 202</w:t>
      </w:r>
      <w:r w:rsidR="003929B0" w:rsidRPr="00437CFE">
        <w:rPr>
          <w:rFonts w:ascii="Cambria" w:hAnsi="Cambria" w:cstheme="minorHAnsi"/>
          <w:sz w:val="20"/>
          <w:szCs w:val="20"/>
        </w:rPr>
        <w:t>1</w:t>
      </w:r>
      <w:r w:rsidR="006D028B" w:rsidRPr="00437CFE">
        <w:rPr>
          <w:rFonts w:ascii="Cambria" w:hAnsi="Cambria" w:cstheme="minorHAnsi"/>
          <w:sz w:val="20"/>
          <w:szCs w:val="20"/>
        </w:rPr>
        <w:t xml:space="preserve"> r.</w:t>
      </w:r>
      <w:r w:rsidR="00AF2A9B" w:rsidRPr="00437CFE">
        <w:rPr>
          <w:rFonts w:ascii="Cambria" w:hAnsi="Cambria" w:cstheme="minorHAnsi"/>
          <w:sz w:val="20"/>
          <w:szCs w:val="20"/>
        </w:rPr>
        <w:t xml:space="preserve">, poz. </w:t>
      </w:r>
      <w:r w:rsidR="003929B0" w:rsidRPr="00437CFE">
        <w:rPr>
          <w:rFonts w:ascii="Cambria" w:hAnsi="Cambria" w:cstheme="minorHAnsi"/>
          <w:sz w:val="20"/>
          <w:szCs w:val="20"/>
        </w:rPr>
        <w:t>1213</w:t>
      </w:r>
      <w:r w:rsidR="00AF2A9B" w:rsidRPr="00437CFE">
        <w:rPr>
          <w:rFonts w:ascii="Cambria" w:hAnsi="Cambria" w:cstheme="minorHAnsi"/>
          <w:sz w:val="20"/>
          <w:szCs w:val="20"/>
        </w:rPr>
        <w:t xml:space="preserve"> </w:t>
      </w:r>
      <w:r w:rsidRPr="00437CFE">
        <w:rPr>
          <w:rFonts w:ascii="Cambria" w:hAnsi="Cambria" w:cstheme="minorHAnsi"/>
          <w:sz w:val="20"/>
          <w:szCs w:val="20"/>
        </w:rPr>
        <w:t xml:space="preserve">z </w:t>
      </w:r>
      <w:proofErr w:type="spellStart"/>
      <w:r w:rsidRPr="00437CFE">
        <w:rPr>
          <w:rFonts w:ascii="Cambria" w:hAnsi="Cambria" w:cstheme="minorHAnsi"/>
          <w:sz w:val="20"/>
          <w:szCs w:val="20"/>
        </w:rPr>
        <w:t>późn</w:t>
      </w:r>
      <w:proofErr w:type="spellEnd"/>
      <w:r w:rsidRPr="00437CFE">
        <w:rPr>
          <w:rFonts w:ascii="Cambria" w:hAnsi="Cambria" w:cstheme="minorHAnsi"/>
          <w:sz w:val="20"/>
          <w:szCs w:val="20"/>
        </w:rPr>
        <w:t xml:space="preserve">. zmianami) a  zgodnie z art.10 ustawy </w:t>
      </w:r>
      <w:r w:rsidR="002C4624" w:rsidRPr="00437CFE">
        <w:rPr>
          <w:rFonts w:ascii="Cambria" w:hAnsi="Cambria" w:cstheme="minorHAnsi"/>
          <w:sz w:val="20"/>
          <w:szCs w:val="20"/>
        </w:rPr>
        <w:t xml:space="preserve">BP </w:t>
      </w:r>
      <w:r w:rsidRPr="00437CFE">
        <w:rPr>
          <w:rFonts w:ascii="Cambria" w:hAnsi="Cambria" w:cstheme="minorHAnsi"/>
          <w:sz w:val="20"/>
          <w:szCs w:val="20"/>
        </w:rPr>
        <w:t xml:space="preserve"> oraz </w:t>
      </w:r>
      <w:r w:rsidR="00BF279D" w:rsidRPr="00437CFE">
        <w:rPr>
          <w:rFonts w:ascii="Cambria" w:hAnsi="Cambria" w:cstheme="minorHAnsi"/>
          <w:sz w:val="20"/>
          <w:szCs w:val="20"/>
        </w:rPr>
        <w:t>przedmiaru</w:t>
      </w:r>
      <w:r w:rsidRPr="00437CFE">
        <w:rPr>
          <w:rFonts w:ascii="Cambria" w:hAnsi="Cambria" w:cstheme="minorHAnsi"/>
          <w:sz w:val="20"/>
          <w:szCs w:val="20"/>
        </w:rPr>
        <w:t>, specyfikacji technicznej  wykonania i odbioru robót budowlanych.</w:t>
      </w:r>
    </w:p>
    <w:p w14:paraId="459A170D" w14:textId="77777777" w:rsidR="00BF0B98" w:rsidRPr="00437CFE" w:rsidRDefault="00BF0B98" w:rsidP="00CF71E0">
      <w:pPr>
        <w:numPr>
          <w:ilvl w:val="0"/>
          <w:numId w:val="16"/>
        </w:numPr>
        <w:tabs>
          <w:tab w:val="num" w:pos="426"/>
        </w:tabs>
        <w:spacing w:after="120"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Materiały i urządzenia muszą być zgodne z dokumentacją projektową</w:t>
      </w:r>
      <w:r w:rsidR="006D028B" w:rsidRPr="00437CFE">
        <w:rPr>
          <w:rFonts w:ascii="Cambria" w:hAnsi="Cambria" w:cstheme="minorHAnsi"/>
          <w:sz w:val="20"/>
          <w:szCs w:val="20"/>
        </w:rPr>
        <w:t>.</w:t>
      </w:r>
    </w:p>
    <w:p w14:paraId="43732B3C" w14:textId="77777777" w:rsidR="006D028B" w:rsidRPr="00437CFE" w:rsidRDefault="006D028B" w:rsidP="00CF71E0">
      <w:pPr>
        <w:numPr>
          <w:ilvl w:val="0"/>
          <w:numId w:val="16"/>
        </w:numPr>
        <w:tabs>
          <w:tab w:val="num" w:pos="426"/>
        </w:tabs>
        <w:spacing w:after="120"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Każdy materiał i urządzenie przed jego wbudowaniem/montażem musi być zaakceptowany przez Inspektora Nadzoru a materiały  nie zatwierdzone wykonawca będzie zobowiązany do ich demontażu.</w:t>
      </w:r>
    </w:p>
    <w:p w14:paraId="344E6AA6" w14:textId="77777777" w:rsidR="00BF0B98" w:rsidRPr="00437CFE" w:rsidRDefault="00BF0B98" w:rsidP="00CF71E0">
      <w:pPr>
        <w:numPr>
          <w:ilvl w:val="0"/>
          <w:numId w:val="16"/>
        </w:numPr>
        <w:tabs>
          <w:tab w:val="num" w:pos="426"/>
        </w:tabs>
        <w:spacing w:after="120"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W uzasadnionych przypadkach na żądanie </w:t>
      </w:r>
      <w:r w:rsidRPr="00437CFE">
        <w:rPr>
          <w:rFonts w:ascii="Cambria" w:hAnsi="Cambria" w:cstheme="minorHAnsi"/>
          <w:b/>
          <w:bCs/>
          <w:sz w:val="20"/>
          <w:szCs w:val="20"/>
        </w:rPr>
        <w:t>Zamawiającego,</w:t>
      </w:r>
      <w:r w:rsidRPr="00437CFE">
        <w:rPr>
          <w:rFonts w:ascii="Cambria" w:hAnsi="Cambria" w:cstheme="minorHAnsi"/>
          <w:sz w:val="20"/>
          <w:szCs w:val="20"/>
        </w:rPr>
        <w:t xml:space="preserve"> </w:t>
      </w:r>
      <w:r w:rsidRPr="00437CFE">
        <w:rPr>
          <w:rFonts w:ascii="Cambria" w:hAnsi="Cambria" w:cstheme="minorHAnsi"/>
          <w:b/>
          <w:bCs/>
          <w:sz w:val="20"/>
          <w:szCs w:val="20"/>
        </w:rPr>
        <w:t>Wykonawca</w:t>
      </w:r>
      <w:r w:rsidRPr="00437CFE">
        <w:rPr>
          <w:rFonts w:ascii="Cambria" w:hAnsi="Cambria" w:cstheme="minorHAnsi"/>
          <w:sz w:val="20"/>
          <w:szCs w:val="20"/>
        </w:rPr>
        <w:t xml:space="preserve"> musi przedstawić dodatkowe badania laboratoryjne wbudowanych materiałów. Badania te 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Wykonawca </w:t>
      </w:r>
      <w:r w:rsidRPr="00437CFE">
        <w:rPr>
          <w:rFonts w:ascii="Cambria" w:hAnsi="Cambria" w:cstheme="minorHAnsi"/>
          <w:sz w:val="20"/>
          <w:szCs w:val="20"/>
        </w:rPr>
        <w:t>wykona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 </w:t>
      </w:r>
      <w:r w:rsidRPr="00437CFE">
        <w:rPr>
          <w:rFonts w:ascii="Cambria" w:hAnsi="Cambria" w:cstheme="minorHAnsi"/>
          <w:sz w:val="20"/>
          <w:szCs w:val="20"/>
        </w:rPr>
        <w:t>na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 </w:t>
      </w:r>
      <w:r w:rsidRPr="00437CFE">
        <w:rPr>
          <w:rFonts w:ascii="Cambria" w:hAnsi="Cambria" w:cstheme="minorHAnsi"/>
          <w:sz w:val="20"/>
          <w:szCs w:val="20"/>
        </w:rPr>
        <w:t>własny koszt.</w:t>
      </w:r>
    </w:p>
    <w:p w14:paraId="3F5E3194" w14:textId="77777777" w:rsidR="00BF0B98" w:rsidRPr="00437CFE" w:rsidRDefault="00BF0B98" w:rsidP="00CF71E0">
      <w:pPr>
        <w:numPr>
          <w:ilvl w:val="0"/>
          <w:numId w:val="16"/>
        </w:numPr>
        <w:tabs>
          <w:tab w:val="num" w:pos="426"/>
        </w:tabs>
        <w:spacing w:after="120"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Wykonawca </w:t>
      </w:r>
      <w:r w:rsidRPr="00437CFE">
        <w:rPr>
          <w:rFonts w:ascii="Cambria" w:hAnsi="Cambria" w:cstheme="minorHAnsi"/>
          <w:sz w:val="20"/>
          <w:szCs w:val="20"/>
        </w:rPr>
        <w:t xml:space="preserve">jest zobowiązany, na każde żądanie </w:t>
      </w:r>
      <w:r w:rsidRPr="00437CFE">
        <w:rPr>
          <w:rFonts w:ascii="Cambria" w:hAnsi="Cambria" w:cstheme="minorHAnsi"/>
          <w:b/>
          <w:bCs/>
          <w:sz w:val="20"/>
          <w:szCs w:val="20"/>
        </w:rPr>
        <w:t>Zamawiającego</w:t>
      </w:r>
      <w:r w:rsidRPr="00437CFE">
        <w:rPr>
          <w:rFonts w:ascii="Cambria" w:hAnsi="Cambria" w:cstheme="minorHAnsi"/>
          <w:sz w:val="20"/>
          <w:szCs w:val="20"/>
        </w:rPr>
        <w:t xml:space="preserve"> do przekazania świadectw jakości materiałów dostarczonych na plac budowy (certyfikat na znak bezpieczeństwa, deklaracja zgodności, aprobata techniczna itp.), jak również do uzyskania akceptacji 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Zamawiającego </w:t>
      </w:r>
      <w:r w:rsidRPr="00437CFE">
        <w:rPr>
          <w:rFonts w:ascii="Cambria" w:hAnsi="Cambria" w:cstheme="minorHAnsi"/>
          <w:sz w:val="20"/>
          <w:szCs w:val="20"/>
        </w:rPr>
        <w:t>(Inspektora Nadzoru) przed ich wbudowaniem.</w:t>
      </w:r>
    </w:p>
    <w:p w14:paraId="633D7858" w14:textId="58CAD3D0" w:rsidR="00FE301A" w:rsidRPr="00437CFE" w:rsidRDefault="00FE301A" w:rsidP="00CF71E0">
      <w:pPr>
        <w:numPr>
          <w:ilvl w:val="0"/>
          <w:numId w:val="16"/>
        </w:numPr>
        <w:tabs>
          <w:tab w:val="num" w:pos="426"/>
        </w:tabs>
        <w:spacing w:after="120"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Jeżeli do zakresu robót, podlegających zapłaceniu przez Zamawiającego w danym okresie rozliczeniowym, wchodzą urządzenia oraz systemy mechaniczne, elektryczne lub elektroniczne, Wykonawca dostarczy dodatkowo po 1 egz. instrukcji eksploatacji i konserwacji tych urządzeń wraz z kopiami ich gwarancji.</w:t>
      </w:r>
    </w:p>
    <w:p w14:paraId="7FBCC6E4" w14:textId="77777777" w:rsidR="00FE301A" w:rsidRPr="00437CFE" w:rsidRDefault="00FE301A" w:rsidP="00CF71E0">
      <w:pPr>
        <w:spacing w:after="120"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</w:p>
    <w:p w14:paraId="2F7823BC" w14:textId="77777777" w:rsidR="00BF0B98" w:rsidRPr="00437CFE" w:rsidRDefault="00BF0B98" w:rsidP="00CF71E0">
      <w:pPr>
        <w:pStyle w:val="Bezodstpw"/>
        <w:spacing w:after="120" w:line="276" w:lineRule="auto"/>
        <w:jc w:val="center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§ 9</w:t>
      </w:r>
    </w:p>
    <w:p w14:paraId="368E2711" w14:textId="77777777" w:rsidR="003929B0" w:rsidRPr="00437CFE" w:rsidRDefault="00BF0B98" w:rsidP="00CF71E0">
      <w:pPr>
        <w:numPr>
          <w:ilvl w:val="0"/>
          <w:numId w:val="3"/>
        </w:numPr>
        <w:tabs>
          <w:tab w:val="clear" w:pos="720"/>
        </w:tabs>
        <w:suppressAutoHyphens/>
        <w:spacing w:after="120"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eastAsia="Times New Roman" w:hAnsi="Cambria" w:cstheme="minorHAnsi"/>
          <w:b/>
          <w:color w:val="000000"/>
          <w:sz w:val="20"/>
          <w:szCs w:val="20"/>
          <w:lang w:eastAsia="ar-SA"/>
        </w:rPr>
        <w:t>Wykonawca</w:t>
      </w:r>
      <w:r w:rsidRPr="00437CFE">
        <w:rPr>
          <w:rFonts w:ascii="Cambria" w:eastAsia="Times New Roman" w:hAnsi="Cambria" w:cstheme="minorHAnsi"/>
          <w:bCs/>
          <w:color w:val="000000"/>
          <w:sz w:val="20"/>
          <w:szCs w:val="20"/>
          <w:lang w:eastAsia="ar-SA"/>
        </w:rPr>
        <w:t xml:space="preserve"> zobowiązuje </w:t>
      </w:r>
      <w:r w:rsidRPr="00437CFE">
        <w:rPr>
          <w:rFonts w:ascii="Cambria" w:eastAsia="Times New Roman" w:hAnsi="Cambria" w:cstheme="minorHAnsi"/>
          <w:bCs/>
          <w:sz w:val="20"/>
          <w:szCs w:val="20"/>
          <w:lang w:eastAsia="ar-SA"/>
        </w:rPr>
        <w:t>się do posiadania polisy OC na</w:t>
      </w:r>
      <w:r w:rsidRPr="00437CFE">
        <w:rPr>
          <w:rFonts w:ascii="Cambria" w:eastAsia="Times New Roman" w:hAnsi="Cambria" w:cstheme="minorHAnsi"/>
          <w:bCs/>
          <w:color w:val="000000"/>
          <w:sz w:val="20"/>
          <w:szCs w:val="20"/>
          <w:lang w:eastAsia="ar-SA"/>
        </w:rPr>
        <w:t xml:space="preserve"> kwotę nie mniejszą niż wartość złożonej oferty  z tytułu szkód, które mogą zaistnieć w okresie od rozpoczęcia robót do przekazania </w:t>
      </w:r>
      <w:r w:rsidR="004F5E23" w:rsidRPr="00437CFE">
        <w:rPr>
          <w:rFonts w:ascii="Cambria" w:eastAsia="Times New Roman" w:hAnsi="Cambria" w:cstheme="minorHAnsi"/>
          <w:bCs/>
          <w:color w:val="000000"/>
          <w:sz w:val="20"/>
          <w:szCs w:val="20"/>
          <w:lang w:eastAsia="ar-SA"/>
        </w:rPr>
        <w:t>P</w:t>
      </w:r>
      <w:r w:rsidRPr="00437CFE">
        <w:rPr>
          <w:rFonts w:ascii="Cambria" w:eastAsia="Times New Roman" w:hAnsi="Cambria" w:cstheme="minorHAnsi"/>
          <w:bCs/>
          <w:color w:val="000000"/>
          <w:sz w:val="20"/>
          <w:szCs w:val="20"/>
          <w:lang w:eastAsia="ar-SA"/>
        </w:rPr>
        <w:t xml:space="preserve">rzedmiotu </w:t>
      </w:r>
      <w:r w:rsidR="004F5E23" w:rsidRPr="00437CFE">
        <w:rPr>
          <w:rFonts w:ascii="Cambria" w:eastAsia="Times New Roman" w:hAnsi="Cambria" w:cstheme="minorHAnsi"/>
          <w:bCs/>
          <w:color w:val="000000"/>
          <w:sz w:val="20"/>
          <w:szCs w:val="20"/>
          <w:lang w:eastAsia="ar-SA"/>
        </w:rPr>
        <w:t>U</w:t>
      </w:r>
      <w:r w:rsidRPr="00437CFE">
        <w:rPr>
          <w:rFonts w:ascii="Cambria" w:eastAsia="Times New Roman" w:hAnsi="Cambria" w:cstheme="minorHAnsi"/>
          <w:bCs/>
          <w:color w:val="000000"/>
          <w:sz w:val="20"/>
          <w:szCs w:val="20"/>
          <w:lang w:eastAsia="ar-SA"/>
        </w:rPr>
        <w:t xml:space="preserve">mowy </w:t>
      </w:r>
      <w:r w:rsidRPr="00437CFE">
        <w:rPr>
          <w:rFonts w:ascii="Cambria" w:eastAsia="Times New Roman" w:hAnsi="Cambria" w:cstheme="minorHAnsi"/>
          <w:b/>
          <w:color w:val="000000"/>
          <w:sz w:val="20"/>
          <w:szCs w:val="20"/>
          <w:lang w:eastAsia="ar-SA"/>
        </w:rPr>
        <w:t>Zamawiającemu</w:t>
      </w:r>
      <w:r w:rsidRPr="00437CFE">
        <w:rPr>
          <w:rFonts w:ascii="Cambria" w:eastAsia="Times New Roman" w:hAnsi="Cambria" w:cstheme="minorHAnsi"/>
          <w:bCs/>
          <w:color w:val="000000"/>
          <w:sz w:val="20"/>
          <w:szCs w:val="20"/>
          <w:lang w:eastAsia="ar-SA"/>
        </w:rPr>
        <w:t xml:space="preserve">, w związku z określonymi zdarzeniami losowymi – od </w:t>
      </w:r>
      <w:proofErr w:type="spellStart"/>
      <w:r w:rsidRPr="00437CFE">
        <w:rPr>
          <w:rFonts w:ascii="Cambria" w:eastAsia="Times New Roman" w:hAnsi="Cambria" w:cstheme="minorHAnsi"/>
          <w:bCs/>
          <w:color w:val="000000"/>
          <w:sz w:val="20"/>
          <w:szCs w:val="20"/>
          <w:lang w:eastAsia="ar-SA"/>
        </w:rPr>
        <w:t>ryzyk</w:t>
      </w:r>
      <w:proofErr w:type="spellEnd"/>
      <w:r w:rsidRPr="00437CFE">
        <w:rPr>
          <w:rFonts w:ascii="Cambria" w:eastAsia="Times New Roman" w:hAnsi="Cambria" w:cstheme="minorHAnsi"/>
          <w:bCs/>
          <w:color w:val="000000"/>
          <w:sz w:val="20"/>
          <w:szCs w:val="20"/>
          <w:lang w:eastAsia="ar-SA"/>
        </w:rPr>
        <w:t xml:space="preserve"> budowlanych oraz od odpowiedzialności cywilnej (odpowiedzialność cywilna za szkody oraz następstwa nieszczęśliwych wypadków dotyczących pracowników i osób trzecich, a powstałych w związku z prowadzonymi robotami</w:t>
      </w:r>
      <w:r w:rsidRPr="00437CFE">
        <w:rPr>
          <w:rFonts w:ascii="Cambria" w:hAnsi="Cambria" w:cstheme="minorHAnsi"/>
          <w:sz w:val="20"/>
          <w:szCs w:val="20"/>
        </w:rPr>
        <w:t>.</w:t>
      </w:r>
    </w:p>
    <w:p w14:paraId="4B17B402" w14:textId="1AA9D2B2" w:rsidR="00FE301A" w:rsidRPr="00437CFE" w:rsidRDefault="00FE301A" w:rsidP="00CF71E0">
      <w:pPr>
        <w:numPr>
          <w:ilvl w:val="0"/>
          <w:numId w:val="3"/>
        </w:numPr>
        <w:tabs>
          <w:tab w:val="clear" w:pos="720"/>
        </w:tabs>
        <w:suppressAutoHyphens/>
        <w:spacing w:after="120"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Wykonawca ma obowiązek po każdorazowym odnowieniu polisy przedłożyć Zamawiającemu jej kserokopię, potwierdzoną za zgodność z oryginałem, w terminie do 14 dni kalendarzowych od daty wystawienia polisy. </w:t>
      </w:r>
    </w:p>
    <w:p w14:paraId="033CC10D" w14:textId="77777777" w:rsidR="00001FE6" w:rsidRPr="00437CFE" w:rsidRDefault="00001FE6" w:rsidP="00CF71E0">
      <w:pPr>
        <w:pStyle w:val="Bezodstpw"/>
        <w:spacing w:after="120" w:line="276" w:lineRule="auto"/>
        <w:jc w:val="center"/>
        <w:rPr>
          <w:rFonts w:ascii="Cambria" w:hAnsi="Cambria" w:cstheme="minorHAnsi"/>
          <w:b/>
          <w:sz w:val="20"/>
          <w:szCs w:val="20"/>
        </w:rPr>
      </w:pPr>
    </w:p>
    <w:p w14:paraId="2197F574" w14:textId="0874C881" w:rsidR="00D271A8" w:rsidRPr="00437CFE" w:rsidRDefault="00D271A8" w:rsidP="00CF71E0">
      <w:pPr>
        <w:pStyle w:val="Bezodstpw"/>
        <w:spacing w:after="120" w:line="276" w:lineRule="auto"/>
        <w:jc w:val="center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§ 10</w:t>
      </w:r>
    </w:p>
    <w:p w14:paraId="5DB02214" w14:textId="77777777" w:rsidR="009A07CE" w:rsidRPr="00437CFE" w:rsidRDefault="00D271A8" w:rsidP="00CF71E0">
      <w:pPr>
        <w:numPr>
          <w:ilvl w:val="0"/>
          <w:numId w:val="31"/>
        </w:numPr>
        <w:tabs>
          <w:tab w:val="clear" w:pos="1080"/>
          <w:tab w:val="num" w:pos="709"/>
        </w:tabs>
        <w:suppressAutoHyphens/>
        <w:spacing w:after="0" w:line="276" w:lineRule="auto"/>
        <w:ind w:left="360" w:hanging="357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Cena   brutto wykonania </w:t>
      </w:r>
      <w:r w:rsidR="004F5E23" w:rsidRPr="00437CFE">
        <w:rPr>
          <w:rFonts w:ascii="Cambria" w:hAnsi="Cambria" w:cstheme="minorHAnsi"/>
          <w:b/>
          <w:bCs/>
          <w:sz w:val="20"/>
          <w:szCs w:val="20"/>
        </w:rPr>
        <w:t>P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rzedmiotu </w:t>
      </w:r>
      <w:r w:rsidR="00AC0CBE" w:rsidRPr="00437CFE">
        <w:rPr>
          <w:rFonts w:ascii="Cambria" w:hAnsi="Cambria" w:cstheme="minorHAnsi"/>
          <w:b/>
          <w:bCs/>
          <w:sz w:val="20"/>
          <w:szCs w:val="20"/>
        </w:rPr>
        <w:t>u</w:t>
      </w:r>
      <w:r w:rsidRPr="00437CFE">
        <w:rPr>
          <w:rFonts w:ascii="Cambria" w:hAnsi="Cambria" w:cstheme="minorHAnsi"/>
          <w:b/>
          <w:bCs/>
          <w:sz w:val="20"/>
          <w:szCs w:val="20"/>
        </w:rPr>
        <w:t>mowy wynosi:</w:t>
      </w:r>
      <w:r w:rsidRPr="00437CFE">
        <w:rPr>
          <w:rFonts w:ascii="Cambria" w:hAnsi="Cambria" w:cstheme="minorHAnsi"/>
          <w:sz w:val="20"/>
          <w:szCs w:val="20"/>
        </w:rPr>
        <w:t xml:space="preserve">  </w:t>
      </w:r>
    </w:p>
    <w:p w14:paraId="49184948" w14:textId="77777777" w:rsidR="00D271A8" w:rsidRPr="00437CFE" w:rsidRDefault="005F310D" w:rsidP="00CF71E0">
      <w:pPr>
        <w:suppressAutoHyphens/>
        <w:spacing w:before="120" w:after="0"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lastRenderedPageBreak/>
        <w:t>................................ złotych</w:t>
      </w:r>
      <w:r w:rsidRPr="00437CFE">
        <w:rPr>
          <w:rFonts w:ascii="Cambria" w:hAnsi="Cambria" w:cstheme="minorHAnsi"/>
          <w:sz w:val="20"/>
          <w:szCs w:val="20"/>
        </w:rPr>
        <w:t>, w tym podatek VAT (słownie: ............................................................................ ...............................................................).*</w:t>
      </w:r>
    </w:p>
    <w:p w14:paraId="43C03E33" w14:textId="77777777" w:rsidR="00777876" w:rsidRPr="00437CFE" w:rsidRDefault="00777876" w:rsidP="00CF71E0">
      <w:pPr>
        <w:numPr>
          <w:ilvl w:val="0"/>
          <w:numId w:val="31"/>
        </w:numPr>
        <w:tabs>
          <w:tab w:val="clear" w:pos="1080"/>
        </w:tabs>
        <w:suppressAutoHyphens/>
        <w:spacing w:after="120" w:line="276" w:lineRule="auto"/>
        <w:ind w:left="360" w:hanging="357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Wykonawca </w:t>
      </w:r>
      <w:r w:rsidRPr="00437CFE">
        <w:rPr>
          <w:rFonts w:ascii="Cambria" w:hAnsi="Cambria" w:cstheme="minorHAnsi"/>
          <w:sz w:val="20"/>
          <w:szCs w:val="20"/>
        </w:rPr>
        <w:t xml:space="preserve">zobowiązany jest do wykonania </w:t>
      </w:r>
      <w:r w:rsidR="004F5E23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 xml:space="preserve">rzedmiotu </w:t>
      </w:r>
      <w:r w:rsidR="00AC0CBE" w:rsidRPr="00437CFE">
        <w:rPr>
          <w:rFonts w:ascii="Cambria" w:hAnsi="Cambria" w:cstheme="minorHAnsi"/>
          <w:sz w:val="20"/>
          <w:szCs w:val="20"/>
        </w:rPr>
        <w:t>u</w:t>
      </w:r>
      <w:r w:rsidRPr="00437CFE">
        <w:rPr>
          <w:rFonts w:ascii="Cambria" w:hAnsi="Cambria" w:cstheme="minorHAnsi"/>
          <w:sz w:val="20"/>
          <w:szCs w:val="20"/>
        </w:rPr>
        <w:t>mowy w pełnym zakresie, zgodnie z dokumentacją, przedmiarem robót, specyfikacją techniczną wykonania i odbioru robót oraz kosztorysem ofertowym</w:t>
      </w:r>
      <w:r w:rsidR="009B00FB" w:rsidRPr="00437CFE">
        <w:rPr>
          <w:rFonts w:ascii="Cambria" w:hAnsi="Cambria" w:cstheme="minorHAnsi"/>
          <w:sz w:val="20"/>
          <w:szCs w:val="20"/>
        </w:rPr>
        <w:t xml:space="preserve"> i zatwierdzonym harmonogramem</w:t>
      </w:r>
      <w:r w:rsidRPr="00437CFE">
        <w:rPr>
          <w:rFonts w:ascii="Cambria" w:hAnsi="Cambria" w:cstheme="minorHAnsi"/>
          <w:sz w:val="20"/>
          <w:szCs w:val="20"/>
        </w:rPr>
        <w:t xml:space="preserve">. </w:t>
      </w:r>
    </w:p>
    <w:p w14:paraId="5F110F25" w14:textId="77777777" w:rsidR="003B2114" w:rsidRPr="00437CFE" w:rsidRDefault="003B2114" w:rsidP="00CF71E0">
      <w:pPr>
        <w:pStyle w:val="Style7"/>
        <w:widowControl/>
        <w:numPr>
          <w:ilvl w:val="0"/>
          <w:numId w:val="31"/>
        </w:numPr>
        <w:tabs>
          <w:tab w:val="clear" w:pos="1080"/>
        </w:tabs>
        <w:spacing w:after="120" w:line="276" w:lineRule="auto"/>
        <w:ind w:left="284" w:hanging="284"/>
        <w:rPr>
          <w:rStyle w:val="FontStyle32"/>
          <w:rFonts w:ascii="Cambria" w:hAnsi="Cambria" w:cstheme="minorHAnsi"/>
          <w:kern w:val="0"/>
          <w:sz w:val="20"/>
          <w:szCs w:val="20"/>
        </w:rPr>
      </w:pPr>
      <w:r w:rsidRPr="00437CFE">
        <w:rPr>
          <w:rStyle w:val="FontStyle32"/>
          <w:rFonts w:ascii="Cambria" w:hAnsi="Cambria" w:cstheme="minorHAnsi"/>
          <w:kern w:val="0"/>
          <w:sz w:val="20"/>
          <w:szCs w:val="20"/>
        </w:rPr>
        <w:t>Wynagrodzenie zawiera ryzyko ryczałtu i jest niezmienne przez cały okres realizacji Umowy.</w:t>
      </w:r>
    </w:p>
    <w:p w14:paraId="2C7EE9F7" w14:textId="77777777" w:rsidR="003B2114" w:rsidRPr="00437CFE" w:rsidRDefault="003B2114" w:rsidP="00CF71E0">
      <w:pPr>
        <w:pStyle w:val="Standard"/>
        <w:numPr>
          <w:ilvl w:val="0"/>
          <w:numId w:val="31"/>
        </w:numPr>
        <w:tabs>
          <w:tab w:val="clear" w:pos="1080"/>
        </w:tabs>
        <w:suppressAutoHyphens/>
        <w:autoSpaceDE/>
        <w:adjustRightInd/>
        <w:spacing w:after="120" w:line="276" w:lineRule="auto"/>
        <w:ind w:left="284" w:hanging="284"/>
        <w:jc w:val="both"/>
        <w:textAlignment w:val="baseline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Wykonywanie robót przez Wykonawcę przy pomocy podwykonawców odbywać się może za zgodą Zamawiającego wyłącznie na zasadach określonych w art. 647</w:t>
      </w:r>
      <w:r w:rsidRPr="00437CFE">
        <w:rPr>
          <w:rFonts w:ascii="Cambria" w:hAnsi="Cambria" w:cstheme="minorHAnsi"/>
          <w:sz w:val="20"/>
          <w:szCs w:val="20"/>
          <w:vertAlign w:val="superscript"/>
        </w:rPr>
        <w:t>1</w:t>
      </w:r>
      <w:r w:rsidRPr="00437CFE">
        <w:rPr>
          <w:rFonts w:ascii="Cambria" w:hAnsi="Cambria" w:cstheme="minorHAnsi"/>
          <w:sz w:val="20"/>
          <w:szCs w:val="20"/>
        </w:rPr>
        <w:t xml:space="preserve">  Kodeksu cywilnego.</w:t>
      </w:r>
    </w:p>
    <w:p w14:paraId="1BE2754F" w14:textId="3694D183" w:rsidR="00777876" w:rsidRPr="00437CFE" w:rsidRDefault="00777876" w:rsidP="00CF71E0">
      <w:pPr>
        <w:numPr>
          <w:ilvl w:val="0"/>
          <w:numId w:val="31"/>
        </w:numPr>
        <w:tabs>
          <w:tab w:val="clear" w:pos="1080"/>
        </w:tabs>
        <w:suppressAutoHyphens/>
        <w:spacing w:after="120"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Cs/>
          <w:sz w:val="20"/>
          <w:szCs w:val="20"/>
        </w:rPr>
        <w:t xml:space="preserve">W przypadku stwierdzenia wykonania zakresu robót w sposób niezgodny z dokumentacją (użycie materiałów innych niż w dokumentacji lub zadeklarowanych w złożonej ofercie oraz zastosowanie technologia niezgodnej z dokumentacją lub zadeklarowanej w złożonej ofercie) </w:t>
      </w:r>
      <w:r w:rsidRPr="00437CFE">
        <w:rPr>
          <w:rFonts w:ascii="Cambria" w:hAnsi="Cambria" w:cstheme="minorHAnsi"/>
          <w:sz w:val="20"/>
          <w:szCs w:val="20"/>
        </w:rPr>
        <w:t xml:space="preserve">zamawiający pomniejszy wynagrodzenie za te roboty wykorzystując do tego ceny rynkowe lub w przypadku ich braku </w:t>
      </w:r>
      <w:proofErr w:type="spellStart"/>
      <w:r w:rsidRPr="00437CFE">
        <w:rPr>
          <w:rFonts w:ascii="Cambria" w:hAnsi="Cambria" w:cstheme="minorHAnsi"/>
          <w:sz w:val="20"/>
          <w:szCs w:val="20"/>
        </w:rPr>
        <w:t>sekocenbud</w:t>
      </w:r>
      <w:proofErr w:type="spellEnd"/>
      <w:r w:rsidRPr="00437CFE">
        <w:rPr>
          <w:rFonts w:ascii="Cambria" w:hAnsi="Cambria" w:cstheme="minorHAnsi"/>
          <w:sz w:val="20"/>
          <w:szCs w:val="20"/>
        </w:rPr>
        <w:t xml:space="preserve"> i nałoży karę umowną zgodnie z zapisami umowy</w:t>
      </w:r>
      <w:r w:rsidR="001A7D51">
        <w:rPr>
          <w:rFonts w:ascii="Cambria" w:hAnsi="Cambria" w:cstheme="minorHAnsi"/>
          <w:sz w:val="20"/>
          <w:szCs w:val="20"/>
        </w:rPr>
        <w:t>.</w:t>
      </w:r>
      <w:r w:rsidRPr="00437CFE">
        <w:rPr>
          <w:rFonts w:ascii="Cambria" w:hAnsi="Cambria" w:cstheme="minorHAnsi"/>
          <w:sz w:val="20"/>
          <w:szCs w:val="20"/>
        </w:rPr>
        <w:t xml:space="preserve"> </w:t>
      </w:r>
    </w:p>
    <w:p w14:paraId="59BB239A" w14:textId="0C248718" w:rsidR="00777876" w:rsidRPr="00437CFE" w:rsidRDefault="00777876" w:rsidP="00CF71E0">
      <w:pPr>
        <w:numPr>
          <w:ilvl w:val="0"/>
          <w:numId w:val="31"/>
        </w:numPr>
        <w:tabs>
          <w:tab w:val="clear" w:pos="1080"/>
        </w:tabs>
        <w:suppressAutoHyphens/>
        <w:spacing w:after="120" w:line="276" w:lineRule="auto"/>
        <w:ind w:left="360" w:hanging="357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W uzasadnionych przypadkach dopuszcza się wprowadzanie zmian w stosunku do </w:t>
      </w:r>
      <w:r w:rsidR="001D6161" w:rsidRPr="00437CFE">
        <w:rPr>
          <w:rFonts w:ascii="Cambria" w:hAnsi="Cambria" w:cstheme="minorHAnsi"/>
          <w:sz w:val="20"/>
          <w:szCs w:val="20"/>
        </w:rPr>
        <w:t>OPZ na zasadach opisanych w rozdz. XXII SWZ.</w:t>
      </w:r>
    </w:p>
    <w:p w14:paraId="67670262" w14:textId="31204943" w:rsidR="00B849FC" w:rsidRPr="00437CFE" w:rsidRDefault="00B849FC" w:rsidP="00CF71E0">
      <w:pPr>
        <w:pStyle w:val="Akapitzlist"/>
        <w:numPr>
          <w:ilvl w:val="0"/>
          <w:numId w:val="41"/>
        </w:numPr>
        <w:suppressAutoHyphens/>
        <w:spacing w:after="120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Wprowadza się następujące zasady dotyczące płatności wynagrodzenia należnego dla Wykonawcy  z tytułu </w:t>
      </w:r>
      <w:r w:rsidR="001D6161" w:rsidRPr="00437CFE">
        <w:rPr>
          <w:rFonts w:ascii="Cambria" w:hAnsi="Cambria" w:cstheme="minorHAnsi"/>
          <w:sz w:val="20"/>
          <w:szCs w:val="20"/>
        </w:rPr>
        <w:t xml:space="preserve"> </w:t>
      </w:r>
      <w:r w:rsidRPr="00437CFE">
        <w:rPr>
          <w:rFonts w:ascii="Cambria" w:hAnsi="Cambria" w:cstheme="minorHAnsi"/>
          <w:sz w:val="20"/>
          <w:szCs w:val="20"/>
        </w:rPr>
        <w:t>realizacji Umowy z zastosowaniem mechanizmu podzielonej płatności:</w:t>
      </w:r>
    </w:p>
    <w:p w14:paraId="4F79C57A" w14:textId="77777777" w:rsidR="00B849FC" w:rsidRPr="00437CFE" w:rsidRDefault="00B849FC" w:rsidP="00CF71E0">
      <w:pPr>
        <w:pStyle w:val="Akapitzlist"/>
        <w:numPr>
          <w:ilvl w:val="0"/>
          <w:numId w:val="36"/>
        </w:numPr>
        <w:suppressAutoHyphens/>
        <w:spacing w:after="120"/>
        <w:ind w:hanging="294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Zamawiający zastrzega sobie prawo rozliczenia płatności wynikających z umowy za pośrednictwem metody podzielonej płatności (ang. </w:t>
      </w:r>
      <w:proofErr w:type="spellStart"/>
      <w:r w:rsidRPr="00437CFE">
        <w:rPr>
          <w:rFonts w:ascii="Cambria" w:hAnsi="Cambria" w:cstheme="minorHAnsi"/>
          <w:sz w:val="20"/>
          <w:szCs w:val="20"/>
        </w:rPr>
        <w:t>split</w:t>
      </w:r>
      <w:proofErr w:type="spellEnd"/>
      <w:r w:rsidRPr="00437CFE">
        <w:rPr>
          <w:rFonts w:ascii="Cambria" w:hAnsi="Cambria" w:cstheme="minorHAnsi"/>
          <w:sz w:val="20"/>
          <w:szCs w:val="20"/>
        </w:rPr>
        <w:t xml:space="preserve"> </w:t>
      </w:r>
      <w:proofErr w:type="spellStart"/>
      <w:r w:rsidRPr="00437CFE">
        <w:rPr>
          <w:rFonts w:ascii="Cambria" w:hAnsi="Cambria" w:cstheme="minorHAnsi"/>
          <w:sz w:val="20"/>
          <w:szCs w:val="20"/>
        </w:rPr>
        <w:t>payment</w:t>
      </w:r>
      <w:proofErr w:type="spellEnd"/>
      <w:r w:rsidRPr="00437CFE">
        <w:rPr>
          <w:rFonts w:ascii="Cambria" w:hAnsi="Cambria" w:cstheme="minorHAnsi"/>
          <w:sz w:val="20"/>
          <w:szCs w:val="20"/>
        </w:rPr>
        <w:t>) przewidzianego w przepisach ustawy o podatku od towarów i usług.</w:t>
      </w:r>
    </w:p>
    <w:p w14:paraId="495E2337" w14:textId="441E0A31" w:rsidR="00B849FC" w:rsidRPr="00437CFE" w:rsidRDefault="00B849FC" w:rsidP="00CF71E0">
      <w:pPr>
        <w:pStyle w:val="Akapitzlist"/>
        <w:numPr>
          <w:ilvl w:val="0"/>
          <w:numId w:val="36"/>
        </w:numPr>
        <w:suppressAutoHyphens/>
        <w:spacing w:after="120"/>
        <w:ind w:hanging="294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Wykonawca oświadcza, że rachunek bankowy na który będą dokonywane płatności to nr………………….</w:t>
      </w:r>
    </w:p>
    <w:p w14:paraId="0EB692EF" w14:textId="5EDBF669" w:rsidR="00B849FC" w:rsidRPr="00437CFE" w:rsidRDefault="00B849FC" w:rsidP="00CF71E0">
      <w:pPr>
        <w:pStyle w:val="Akapitzlist"/>
        <w:numPr>
          <w:ilvl w:val="0"/>
          <w:numId w:val="37"/>
        </w:numPr>
        <w:suppressAutoHyphens/>
        <w:spacing w:after="120"/>
        <w:ind w:left="993" w:hanging="284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jest rachunkiem umożliwiającym płatność w ramach mechanizmu podzielonej płatności, o którym mowa powyżej.</w:t>
      </w:r>
    </w:p>
    <w:p w14:paraId="4D280721" w14:textId="289C4959" w:rsidR="00B849FC" w:rsidRPr="00437CFE" w:rsidRDefault="00B849FC" w:rsidP="00CF71E0">
      <w:pPr>
        <w:pStyle w:val="Akapitzlist"/>
        <w:numPr>
          <w:ilvl w:val="0"/>
          <w:numId w:val="37"/>
        </w:numPr>
        <w:suppressAutoHyphens/>
        <w:spacing w:after="120"/>
        <w:ind w:left="993" w:hanging="284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jest rachunkiem znajdującym się w elektronicznym wykazie podmiotów prowadzonym od 1 września 2019 r. przez Szefa Krajowej Administracji Skarbowej, o którym mowa  w ustawie o podatku od towarów i usług.</w:t>
      </w:r>
    </w:p>
    <w:p w14:paraId="2DD557FC" w14:textId="77777777" w:rsidR="00B849FC" w:rsidRPr="00437CFE" w:rsidRDefault="00B849FC" w:rsidP="00CF71E0">
      <w:pPr>
        <w:pStyle w:val="Akapitzlist"/>
        <w:numPr>
          <w:ilvl w:val="0"/>
          <w:numId w:val="36"/>
        </w:numPr>
        <w:suppressAutoHyphens/>
        <w:spacing w:after="120"/>
        <w:ind w:hanging="294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 przypadku gdy rachunek bankowy wykonawcy nie spełnia warunków określonych w pkt. 2, opóźnienie w dokonaniu płatności w terminie określonym w umowie, powstałe wskutek braku możliwości realizacji przez Zamawiającego płatności wynagrodzenia z zachowaniem mechanizmu podzielonej płatności bądź dokonania płatności na rachunek objęty wykazem, nie stanowi dla Wykonawcy podstawy do żądania od Zamawiającego jakichkolwiek odsetek/odszkodowań lub innych roszczeń z tytułu dokonania nieterminowej płatności.</w:t>
      </w:r>
    </w:p>
    <w:p w14:paraId="53CAC364" w14:textId="77777777" w:rsidR="00063EC5" w:rsidRPr="00437CFE" w:rsidRDefault="00B849FC" w:rsidP="00CF71E0">
      <w:pPr>
        <w:pStyle w:val="Akapitzlist"/>
        <w:numPr>
          <w:ilvl w:val="0"/>
          <w:numId w:val="36"/>
        </w:numPr>
        <w:suppressAutoHyphens/>
        <w:spacing w:after="120"/>
        <w:ind w:hanging="295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Strony postanawiają, że nie jest dopuszczalny bez zgody Zamawiającego przelew wierzytelności z tytułu wynagrodzenia za zrealizowany przedmiot umowy na osobę trzecią.</w:t>
      </w:r>
    </w:p>
    <w:p w14:paraId="01EA79CF" w14:textId="12973B2F" w:rsidR="00001FE6" w:rsidRPr="00437CFE" w:rsidRDefault="00001FE6" w:rsidP="00CF71E0">
      <w:pPr>
        <w:suppressAutoHyphens/>
        <w:spacing w:after="120" w:line="276" w:lineRule="auto"/>
        <w:ind w:left="284" w:hanging="284"/>
        <w:jc w:val="both"/>
        <w:rPr>
          <w:rFonts w:ascii="Cambria" w:hAnsi="Cambria" w:cstheme="minorHAnsi"/>
          <w:b/>
          <w:sz w:val="20"/>
          <w:szCs w:val="20"/>
        </w:rPr>
      </w:pPr>
    </w:p>
    <w:p w14:paraId="487CAB99" w14:textId="4CC6CE70" w:rsidR="00445FA6" w:rsidRPr="00437CFE" w:rsidRDefault="00445FA6" w:rsidP="00CF71E0">
      <w:pPr>
        <w:pStyle w:val="Bezodstpw"/>
        <w:spacing w:after="120" w:line="276" w:lineRule="auto"/>
        <w:jc w:val="center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§ 11</w:t>
      </w:r>
    </w:p>
    <w:p w14:paraId="54002ED5" w14:textId="77777777" w:rsidR="009D0D4D" w:rsidRPr="00437CFE" w:rsidRDefault="009D0D4D" w:rsidP="00CF71E0">
      <w:pPr>
        <w:pStyle w:val="Akapitzlist"/>
        <w:numPr>
          <w:ilvl w:val="0"/>
          <w:numId w:val="38"/>
        </w:numPr>
        <w:suppressAutoHyphens/>
        <w:spacing w:after="120"/>
        <w:jc w:val="both"/>
        <w:rPr>
          <w:rFonts w:ascii="Cambria" w:hAnsi="Cambria" w:cstheme="minorHAnsi"/>
          <w:bCs/>
          <w:color w:val="000000"/>
          <w:sz w:val="20"/>
          <w:szCs w:val="20"/>
        </w:rPr>
      </w:pPr>
      <w:r w:rsidRPr="00437CFE">
        <w:rPr>
          <w:rFonts w:ascii="Cambria" w:hAnsi="Cambria" w:cstheme="minorHAnsi"/>
          <w:bCs/>
          <w:color w:val="000000"/>
          <w:sz w:val="20"/>
          <w:szCs w:val="20"/>
        </w:rPr>
        <w:t>Zamawiający dopuszcza częściowe fakturowanie robót. Wykonawca jest uprawniony do wystawienia faktur częściowych do kwoty 90% wartości przedmiotu zamówienia oraz faktury końcowej obejmującej pozostałe 10% wartości przedmiotu zamówienia</w:t>
      </w:r>
      <w:r w:rsidRPr="00437CFE">
        <w:rPr>
          <w:rFonts w:ascii="Cambria" w:hAnsi="Cambria" w:cstheme="minorHAnsi"/>
          <w:color w:val="000000"/>
          <w:sz w:val="20"/>
          <w:szCs w:val="20"/>
        </w:rPr>
        <w:t xml:space="preserve">. </w:t>
      </w:r>
    </w:p>
    <w:p w14:paraId="599DD6F7" w14:textId="77777777" w:rsidR="00F82972" w:rsidRPr="00437CFE" w:rsidRDefault="009D0D4D" w:rsidP="00CF71E0">
      <w:pPr>
        <w:pStyle w:val="Akapitzlist"/>
        <w:numPr>
          <w:ilvl w:val="0"/>
          <w:numId w:val="38"/>
        </w:numPr>
        <w:suppressAutoHyphens/>
        <w:spacing w:after="120"/>
        <w:jc w:val="both"/>
        <w:rPr>
          <w:rFonts w:ascii="Cambria" w:hAnsi="Cambria" w:cstheme="minorHAnsi"/>
          <w:bCs/>
          <w:color w:val="000000"/>
          <w:sz w:val="20"/>
          <w:szCs w:val="20"/>
        </w:rPr>
      </w:pPr>
      <w:r w:rsidRPr="00437CFE">
        <w:rPr>
          <w:rFonts w:ascii="Cambria" w:hAnsi="Cambria" w:cstheme="minorHAnsi"/>
          <w:color w:val="000000"/>
          <w:sz w:val="20"/>
          <w:szCs w:val="20"/>
        </w:rPr>
        <w:t>Fakturami częściowymi rozliczane będą zakończone i odebrane elementy robót przez Inspektora Nadzoru przy udziale przedstawicieli Zamawiającego, potwierdzone protokołem odbioru częściowego, podpisanym przez Inspektora Nadzoru Inwestorskiego i pracownika Zamawiającego.</w:t>
      </w:r>
    </w:p>
    <w:p w14:paraId="41057BC9" w14:textId="77777777" w:rsidR="003C39DD" w:rsidRPr="00437CFE" w:rsidRDefault="003C39DD" w:rsidP="00CF71E0">
      <w:pPr>
        <w:pStyle w:val="Akapitzlist"/>
        <w:numPr>
          <w:ilvl w:val="0"/>
          <w:numId w:val="38"/>
        </w:numPr>
        <w:jc w:val="both"/>
        <w:rPr>
          <w:rFonts w:ascii="Cambria" w:hAnsi="Cambria" w:cstheme="minorHAnsi"/>
          <w:bCs/>
          <w:color w:val="000000"/>
          <w:sz w:val="20"/>
          <w:szCs w:val="20"/>
        </w:rPr>
      </w:pPr>
      <w:r w:rsidRPr="00437CFE">
        <w:rPr>
          <w:rFonts w:ascii="Cambria" w:hAnsi="Cambria" w:cstheme="minorHAnsi"/>
          <w:bCs/>
          <w:color w:val="000000"/>
          <w:sz w:val="20"/>
          <w:szCs w:val="20"/>
        </w:rPr>
        <w:t>Faktury częściowe, faktura końcowa i załączniki do faktur muszą być zgodne z planem płatności i harmonogramem rzeczowo – finansowym.</w:t>
      </w:r>
    </w:p>
    <w:p w14:paraId="5471F60A" w14:textId="4368067D" w:rsidR="005C0292" w:rsidRPr="00437CFE" w:rsidRDefault="00250485" w:rsidP="00CF71E0">
      <w:pPr>
        <w:pStyle w:val="Akapitzlist"/>
        <w:suppressAutoHyphens/>
        <w:spacing w:after="120"/>
        <w:ind w:left="360"/>
        <w:jc w:val="both"/>
        <w:rPr>
          <w:rFonts w:ascii="Cambria" w:hAnsi="Cambria" w:cstheme="minorHAnsi"/>
          <w:bCs/>
          <w:color w:val="000000"/>
          <w:sz w:val="20"/>
          <w:szCs w:val="20"/>
        </w:rPr>
      </w:pPr>
      <w:r w:rsidRPr="00437CFE">
        <w:rPr>
          <w:rFonts w:ascii="Cambria" w:hAnsi="Cambria" w:cstheme="minorHAnsi"/>
          <w:bCs/>
          <w:color w:val="000000"/>
          <w:sz w:val="20"/>
          <w:szCs w:val="20"/>
        </w:rPr>
        <w:t xml:space="preserve"> </w:t>
      </w:r>
    </w:p>
    <w:p w14:paraId="5245B232" w14:textId="77777777" w:rsidR="00BF0B98" w:rsidRPr="00437CFE" w:rsidRDefault="00BF0B98" w:rsidP="00CF71E0">
      <w:pPr>
        <w:pStyle w:val="Bezodstpw"/>
        <w:spacing w:after="120" w:line="276" w:lineRule="auto"/>
        <w:jc w:val="center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§ 12</w:t>
      </w:r>
    </w:p>
    <w:p w14:paraId="1B3D6B01" w14:textId="77777777" w:rsidR="001A7D51" w:rsidRDefault="00BF0B98" w:rsidP="00CF71E0">
      <w:pPr>
        <w:numPr>
          <w:ilvl w:val="0"/>
          <w:numId w:val="5"/>
        </w:numPr>
        <w:tabs>
          <w:tab w:val="clear" w:pos="1080"/>
          <w:tab w:val="num" w:pos="360"/>
        </w:tabs>
        <w:spacing w:after="0" w:line="276" w:lineRule="auto"/>
        <w:ind w:left="360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Zapłata nastąpi w terminie do 30 dni licząc od dnia</w:t>
      </w:r>
      <w:r w:rsidR="001A7D51">
        <w:rPr>
          <w:rFonts w:ascii="Cambria" w:hAnsi="Cambria" w:cstheme="minorHAnsi"/>
          <w:sz w:val="20"/>
          <w:szCs w:val="20"/>
        </w:rPr>
        <w:t>:</w:t>
      </w:r>
    </w:p>
    <w:p w14:paraId="4E86C76D" w14:textId="77777777" w:rsidR="001A7D51" w:rsidRDefault="001A7D51" w:rsidP="001A7D51">
      <w:pPr>
        <w:pStyle w:val="Akapitzlist"/>
        <w:numPr>
          <w:ilvl w:val="0"/>
          <w:numId w:val="43"/>
        </w:numPr>
        <w:spacing w:after="0"/>
        <w:ind w:left="709" w:hanging="425"/>
        <w:jc w:val="both"/>
        <w:rPr>
          <w:rFonts w:ascii="Cambria" w:hAnsi="Cambria" w:cs="Arial"/>
          <w:sz w:val="20"/>
          <w:szCs w:val="20"/>
        </w:rPr>
      </w:pPr>
      <w:r w:rsidRPr="00E71048">
        <w:rPr>
          <w:rFonts w:ascii="Cambria" w:hAnsi="Cambria" w:cs="Arial"/>
          <w:sz w:val="20"/>
          <w:szCs w:val="20"/>
        </w:rPr>
        <w:t xml:space="preserve">doręczenia </w:t>
      </w:r>
      <w:r w:rsidRPr="00E71048">
        <w:rPr>
          <w:rFonts w:ascii="Cambria" w:hAnsi="Cambria" w:cs="Arial"/>
          <w:b/>
          <w:bCs/>
          <w:sz w:val="20"/>
          <w:szCs w:val="20"/>
        </w:rPr>
        <w:t xml:space="preserve">Zamawiającemu </w:t>
      </w:r>
      <w:r w:rsidRPr="00E71048">
        <w:rPr>
          <w:rFonts w:ascii="Cambria" w:hAnsi="Cambria" w:cs="Arial"/>
          <w:bCs/>
          <w:sz w:val="20"/>
          <w:szCs w:val="20"/>
        </w:rPr>
        <w:t xml:space="preserve">prawidłowo </w:t>
      </w:r>
      <w:r w:rsidRPr="00051AEE">
        <w:rPr>
          <w:rFonts w:ascii="Cambria" w:hAnsi="Cambria" w:cs="Arial"/>
          <w:bCs/>
          <w:sz w:val="20"/>
          <w:szCs w:val="20"/>
        </w:rPr>
        <w:t>wystawionej</w:t>
      </w:r>
      <w:r w:rsidRPr="00051AEE">
        <w:rPr>
          <w:rFonts w:ascii="Cambria" w:hAnsi="Cambria" w:cs="Arial"/>
          <w:b/>
          <w:bCs/>
          <w:sz w:val="20"/>
          <w:szCs w:val="20"/>
        </w:rPr>
        <w:t xml:space="preserve"> </w:t>
      </w:r>
      <w:r w:rsidRPr="00051AEE">
        <w:rPr>
          <w:rFonts w:ascii="Cambria" w:hAnsi="Cambria" w:cs="Arial"/>
          <w:sz w:val="20"/>
          <w:szCs w:val="20"/>
        </w:rPr>
        <w:t xml:space="preserve">faktury </w:t>
      </w:r>
      <w:r w:rsidRPr="00051AEE">
        <w:rPr>
          <w:rFonts w:ascii="Cambria" w:hAnsi="Cambria"/>
          <w:sz w:val="20"/>
          <w:szCs w:val="20"/>
        </w:rPr>
        <w:t xml:space="preserve">ustrukturyzowanej w </w:t>
      </w:r>
      <w:proofErr w:type="spellStart"/>
      <w:r w:rsidRPr="00051AEE">
        <w:rPr>
          <w:rFonts w:ascii="Cambria" w:hAnsi="Cambria"/>
          <w:sz w:val="20"/>
          <w:szCs w:val="20"/>
        </w:rPr>
        <w:t>KSeF</w:t>
      </w:r>
      <w:proofErr w:type="spellEnd"/>
      <w:r w:rsidRPr="00051AEE">
        <w:rPr>
          <w:rFonts w:ascii="Cambria" w:hAnsi="Cambria"/>
          <w:sz w:val="20"/>
          <w:szCs w:val="20"/>
        </w:rPr>
        <w:t xml:space="preserve"> oraz przekazania Zamawiającemu numeru identyfikującego fakturę w </w:t>
      </w:r>
      <w:proofErr w:type="spellStart"/>
      <w:r w:rsidRPr="00051AEE">
        <w:rPr>
          <w:rFonts w:ascii="Cambria" w:hAnsi="Cambria"/>
          <w:sz w:val="20"/>
          <w:szCs w:val="20"/>
        </w:rPr>
        <w:t>KSeF</w:t>
      </w:r>
      <w:proofErr w:type="spellEnd"/>
      <w:r w:rsidRPr="00051AEE">
        <w:rPr>
          <w:rFonts w:ascii="Cambria" w:hAnsi="Cambria"/>
          <w:sz w:val="20"/>
          <w:szCs w:val="20"/>
        </w:rPr>
        <w:t xml:space="preserve"> (</w:t>
      </w:r>
      <w:proofErr w:type="spellStart"/>
      <w:r w:rsidRPr="00051AEE">
        <w:rPr>
          <w:rFonts w:ascii="Cambria" w:hAnsi="Cambria"/>
          <w:sz w:val="20"/>
          <w:szCs w:val="20"/>
        </w:rPr>
        <w:t>KSeF</w:t>
      </w:r>
      <w:proofErr w:type="spellEnd"/>
      <w:r w:rsidRPr="00051AEE">
        <w:rPr>
          <w:rFonts w:ascii="Cambria" w:hAnsi="Cambria"/>
          <w:sz w:val="20"/>
          <w:szCs w:val="20"/>
        </w:rPr>
        <w:t xml:space="preserve"> ID) </w:t>
      </w:r>
      <w:r w:rsidRPr="00051AEE">
        <w:rPr>
          <w:rFonts w:ascii="Cambria" w:hAnsi="Cambria" w:cs="Arial"/>
          <w:sz w:val="20"/>
          <w:szCs w:val="20"/>
        </w:rPr>
        <w:t>wraz  z protokołem odbioru robót końcowych z kompletnymi dokumentami odbiorowymi</w:t>
      </w:r>
    </w:p>
    <w:p w14:paraId="0D1E5AEC" w14:textId="77777777" w:rsidR="001A7D51" w:rsidRDefault="001A7D51" w:rsidP="001A7D51">
      <w:pPr>
        <w:pStyle w:val="Akapitzlist"/>
        <w:numPr>
          <w:ilvl w:val="0"/>
          <w:numId w:val="43"/>
        </w:numPr>
        <w:spacing w:after="0"/>
        <w:ind w:left="709" w:hanging="425"/>
        <w:jc w:val="both"/>
        <w:rPr>
          <w:rFonts w:ascii="Cambria" w:hAnsi="Cambria" w:cs="Arial"/>
          <w:sz w:val="20"/>
          <w:szCs w:val="20"/>
        </w:rPr>
      </w:pPr>
      <w:r w:rsidRPr="001A7D51">
        <w:rPr>
          <w:rFonts w:ascii="Cambria" w:hAnsi="Cambria" w:cs="Arial"/>
          <w:sz w:val="20"/>
          <w:szCs w:val="20"/>
        </w:rPr>
        <w:lastRenderedPageBreak/>
        <w:t xml:space="preserve">Wykonawca wystawia wyłącznie faktury ustrukturyzowane w </w:t>
      </w:r>
      <w:proofErr w:type="spellStart"/>
      <w:r w:rsidRPr="001A7D51">
        <w:rPr>
          <w:rFonts w:ascii="Cambria" w:hAnsi="Cambria" w:cs="Arial"/>
          <w:sz w:val="20"/>
          <w:szCs w:val="20"/>
        </w:rPr>
        <w:t>KSeF</w:t>
      </w:r>
      <w:proofErr w:type="spellEnd"/>
      <w:r w:rsidRPr="001A7D51">
        <w:rPr>
          <w:rFonts w:ascii="Cambria" w:hAnsi="Cambria" w:cs="Arial"/>
          <w:sz w:val="20"/>
          <w:szCs w:val="20"/>
        </w:rPr>
        <w:t xml:space="preserve"> i udostępnia je Zamawiającemu w </w:t>
      </w:r>
      <w:proofErr w:type="spellStart"/>
      <w:r w:rsidRPr="001A7D51">
        <w:rPr>
          <w:rFonts w:ascii="Cambria" w:hAnsi="Cambria" w:cs="Arial"/>
          <w:sz w:val="20"/>
          <w:szCs w:val="20"/>
        </w:rPr>
        <w:t>KSeF</w:t>
      </w:r>
      <w:proofErr w:type="spellEnd"/>
      <w:r w:rsidRPr="001A7D51">
        <w:rPr>
          <w:rFonts w:ascii="Cambria" w:hAnsi="Cambria" w:cs="Arial"/>
          <w:sz w:val="20"/>
          <w:szCs w:val="20"/>
        </w:rPr>
        <w:t xml:space="preserve">, przekazując dodatkowo (e-mail) co najmniej: numer faktury, </w:t>
      </w:r>
      <w:proofErr w:type="spellStart"/>
      <w:r w:rsidRPr="001A7D51">
        <w:rPr>
          <w:rFonts w:ascii="Cambria" w:hAnsi="Cambria" w:cs="Arial"/>
          <w:sz w:val="20"/>
          <w:szCs w:val="20"/>
        </w:rPr>
        <w:t>KSeF</w:t>
      </w:r>
      <w:proofErr w:type="spellEnd"/>
      <w:r w:rsidRPr="001A7D51">
        <w:rPr>
          <w:rFonts w:ascii="Cambria" w:hAnsi="Cambria" w:cs="Arial"/>
          <w:sz w:val="20"/>
          <w:szCs w:val="20"/>
        </w:rPr>
        <w:t xml:space="preserve"> ID, kwotę brutto, etap/okres, którego dotyczy.</w:t>
      </w:r>
    </w:p>
    <w:p w14:paraId="14FE2140" w14:textId="3F6E7F81" w:rsidR="001A7D51" w:rsidRPr="001A7D51" w:rsidRDefault="001A7D51" w:rsidP="001A7D51">
      <w:pPr>
        <w:pStyle w:val="Akapitzlist"/>
        <w:numPr>
          <w:ilvl w:val="0"/>
          <w:numId w:val="43"/>
        </w:numPr>
        <w:spacing w:after="0"/>
        <w:ind w:left="709" w:hanging="425"/>
        <w:jc w:val="both"/>
        <w:rPr>
          <w:rFonts w:ascii="Cambria" w:hAnsi="Cambria" w:cs="Arial"/>
          <w:sz w:val="20"/>
          <w:szCs w:val="20"/>
        </w:rPr>
      </w:pPr>
      <w:r w:rsidRPr="001A7D51">
        <w:rPr>
          <w:rFonts w:ascii="Cambria" w:hAnsi="Cambria" w:cs="Arial"/>
          <w:sz w:val="20"/>
          <w:szCs w:val="20"/>
        </w:rPr>
        <w:t xml:space="preserve">W razie niedostępności </w:t>
      </w:r>
      <w:proofErr w:type="spellStart"/>
      <w:r w:rsidRPr="001A7D51">
        <w:rPr>
          <w:rFonts w:ascii="Cambria" w:hAnsi="Cambria" w:cs="Arial"/>
          <w:sz w:val="20"/>
          <w:szCs w:val="20"/>
        </w:rPr>
        <w:t>KSeF</w:t>
      </w:r>
      <w:proofErr w:type="spellEnd"/>
      <w:r w:rsidRPr="001A7D51">
        <w:rPr>
          <w:rFonts w:ascii="Cambria" w:hAnsi="Cambria" w:cs="Arial"/>
          <w:sz w:val="20"/>
          <w:szCs w:val="20"/>
        </w:rPr>
        <w:t xml:space="preserve"> Strony stosują tryb awaryjny zgodny z przepisami, a po przywróceniu dostępności Wykonawca niezwłocznie wprowadzi fakturę do </w:t>
      </w:r>
      <w:proofErr w:type="spellStart"/>
      <w:r w:rsidRPr="001A7D51">
        <w:rPr>
          <w:rFonts w:ascii="Cambria" w:hAnsi="Cambria" w:cs="Arial"/>
          <w:sz w:val="20"/>
          <w:szCs w:val="20"/>
        </w:rPr>
        <w:t>KSeF</w:t>
      </w:r>
      <w:proofErr w:type="spellEnd"/>
      <w:r w:rsidRPr="001A7D51">
        <w:rPr>
          <w:rFonts w:ascii="Cambria" w:hAnsi="Cambria" w:cs="Arial"/>
          <w:sz w:val="20"/>
          <w:szCs w:val="20"/>
        </w:rPr>
        <w:t>.</w:t>
      </w:r>
    </w:p>
    <w:p w14:paraId="744E4D7E" w14:textId="77777777" w:rsidR="001A7D51" w:rsidRPr="002045AE" w:rsidRDefault="001A7D51" w:rsidP="001A7D51">
      <w:pPr>
        <w:pStyle w:val="Akapitzlist"/>
        <w:spacing w:after="0"/>
        <w:ind w:left="674"/>
        <w:jc w:val="both"/>
        <w:rPr>
          <w:rFonts w:ascii="Cambria" w:hAnsi="Cambria" w:cs="Arial"/>
          <w:sz w:val="20"/>
          <w:szCs w:val="20"/>
        </w:rPr>
      </w:pPr>
    </w:p>
    <w:p w14:paraId="5272A8B9" w14:textId="77777777" w:rsidR="00BF0B98" w:rsidRPr="00437CFE" w:rsidRDefault="00BF0B98" w:rsidP="00CF71E0">
      <w:pPr>
        <w:numPr>
          <w:ilvl w:val="0"/>
          <w:numId w:val="5"/>
        </w:numPr>
        <w:tabs>
          <w:tab w:val="clear" w:pos="1080"/>
          <w:tab w:val="num" w:pos="360"/>
        </w:tabs>
        <w:spacing w:after="0"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Za dzień zapłaty uznaje się dzień obciążenia rachunku Zamawiającego.</w:t>
      </w:r>
    </w:p>
    <w:p w14:paraId="13BFA4CA" w14:textId="77777777" w:rsidR="00BF0B98" w:rsidRPr="00437CFE" w:rsidRDefault="00BF0B98" w:rsidP="00CF71E0">
      <w:pPr>
        <w:numPr>
          <w:ilvl w:val="0"/>
          <w:numId w:val="5"/>
        </w:numPr>
        <w:tabs>
          <w:tab w:val="clear" w:pos="1080"/>
          <w:tab w:val="num" w:pos="360"/>
        </w:tabs>
        <w:spacing w:after="0"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Jeżeli Wykonawca będzie korzystał z podwykonawców, to warunkiem zapłaty przez Zamawiającego należnego wynagrodzenia za odebrane roboty budowlane jest przedstawienie dowodów zapłaty wymagalnego wynagrodzenia podwykonawcom i dalszym podwykonawcom</w:t>
      </w:r>
      <w:r w:rsidR="00F37A1C" w:rsidRPr="00437CFE">
        <w:rPr>
          <w:rFonts w:ascii="Cambria" w:hAnsi="Cambria" w:cstheme="minorHAnsi"/>
          <w:sz w:val="20"/>
          <w:szCs w:val="20"/>
        </w:rPr>
        <w:t>.</w:t>
      </w:r>
    </w:p>
    <w:p w14:paraId="3A219C38" w14:textId="77777777" w:rsidR="00BF0B98" w:rsidRPr="00437CFE" w:rsidRDefault="00BF0B98" w:rsidP="00CF71E0">
      <w:pPr>
        <w:numPr>
          <w:ilvl w:val="0"/>
          <w:numId w:val="5"/>
        </w:numPr>
        <w:tabs>
          <w:tab w:val="clear" w:pos="1080"/>
          <w:tab w:val="num" w:pos="360"/>
        </w:tabs>
        <w:spacing w:after="0"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 przypadku nieprzedstawienia przez wykonawcę dowodu zapłaty o których mowa w ust. 3  wstrzymuje się wypłatę należnego wynagrodzenia w części równej sumie kwot wynikających z nieprzedstawionych dowodów zapłaty.</w:t>
      </w:r>
    </w:p>
    <w:p w14:paraId="3672EB15" w14:textId="77777777" w:rsidR="00BF0B98" w:rsidRPr="00437CFE" w:rsidRDefault="00BF0B98" w:rsidP="000F429D">
      <w:pPr>
        <w:pStyle w:val="w2zmart"/>
        <w:numPr>
          <w:ilvl w:val="0"/>
          <w:numId w:val="5"/>
        </w:numPr>
        <w:tabs>
          <w:tab w:val="clear" w:pos="1080"/>
          <w:tab w:val="num" w:pos="426"/>
        </w:tabs>
        <w:spacing w:before="0" w:beforeAutospacing="0" w:after="0" w:afterAutospacing="0"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Zamawiający z należności przysługującej Wykonawcy ma prawo dokonania bezpośredniej zapłaty wymagalnego wynagrodzenia bez odsetek przysługującego podwykonawcy lub dalszemu podwykonawcy, który zawarł zaakceptowaną przez zamawiającego umowę o podwykonawstwo, której przedmiotem są roboty budowlane, lub który zawarł przedłożoną zamawiającemu umowę o podwykonawstwo, której przedmiotem są dostawy lub usługi, w przypadku uchylenia się od obowiązku zapłaty odpowiednio przez wykonawcę, podwykonawcę  lub dalszego podwykonawcę. </w:t>
      </w:r>
    </w:p>
    <w:p w14:paraId="71B15D31" w14:textId="46A55C87" w:rsidR="00BF0B98" w:rsidRPr="00437CFE" w:rsidRDefault="00BF0B98" w:rsidP="000F429D">
      <w:pPr>
        <w:numPr>
          <w:ilvl w:val="0"/>
          <w:numId w:val="5"/>
        </w:numPr>
        <w:tabs>
          <w:tab w:val="clear" w:pos="1080"/>
          <w:tab w:val="num" w:pos="360"/>
          <w:tab w:val="num" w:pos="426"/>
        </w:tabs>
        <w:spacing w:after="0"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 Zamawiający przed dokonaniem płatności o której mowa w ust. 5 zwróci się do Wykonawcy aby ten w terminie 7 dni wniósł pisemne uwagi o powodach nie uregulowania zobowiązać wobec podwykonawcy. Wniesione uwagi mogą być podstawą;</w:t>
      </w:r>
    </w:p>
    <w:p w14:paraId="3C511577" w14:textId="77777777" w:rsidR="00BF0B98" w:rsidRPr="00437CFE" w:rsidRDefault="00BF0B98" w:rsidP="000F429D">
      <w:pPr>
        <w:pStyle w:val="w5pktart"/>
        <w:spacing w:before="0" w:beforeAutospacing="0" w:after="0" w:afterAutospacing="0" w:line="276" w:lineRule="auto"/>
        <w:ind w:left="851" w:hanging="425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 1)    niedokonania bezpośredniej zapłaty wynagrodzenia podwykonawcy lub dalszemu podwykonawcy, jeżeli wykonawca wykaże niezasadność takiej zapłaty albo</w:t>
      </w:r>
    </w:p>
    <w:p w14:paraId="0DB14908" w14:textId="77777777" w:rsidR="00BF0B98" w:rsidRPr="00437CFE" w:rsidRDefault="00BF0B98" w:rsidP="000F429D">
      <w:pPr>
        <w:pStyle w:val="w5pktart"/>
        <w:spacing w:before="0" w:beforeAutospacing="0" w:after="0" w:afterAutospacing="0" w:line="276" w:lineRule="auto"/>
        <w:ind w:left="851" w:hanging="425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2)     złożyć do depozytu sądowego kwotę potrzebną na pokrycie wynagrodzenia podwykonawcy lub dalszego podwykonawcy w przypadku istnienia zasadniczej wątpliwości zamawiającego co do wysokości należnej zapłaty lub podmiotu, któremu płatność się należy, albo</w:t>
      </w:r>
    </w:p>
    <w:p w14:paraId="48EE7509" w14:textId="50DB762B" w:rsidR="008F3985" w:rsidRPr="00437CFE" w:rsidRDefault="00BF0B98" w:rsidP="000F429D">
      <w:pPr>
        <w:pStyle w:val="w5pktart"/>
        <w:spacing w:before="0" w:beforeAutospacing="0" w:after="0" w:afterAutospacing="0" w:line="276" w:lineRule="auto"/>
        <w:ind w:left="851" w:hanging="425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3)     dokonać bezpośredniej zapłaty wynagrodzenia podwykonawcy lub dalszemu podwykonawcy, jeżeli podwykonawca lub dalszy podwykonawca wykaże zasadność takiej zapłaty.</w:t>
      </w:r>
    </w:p>
    <w:p w14:paraId="582C4B86" w14:textId="77777777" w:rsidR="001A7D51" w:rsidRDefault="001A7D51" w:rsidP="00CF71E0">
      <w:pPr>
        <w:pStyle w:val="Bezodstpw"/>
        <w:spacing w:after="120" w:line="276" w:lineRule="auto"/>
        <w:jc w:val="center"/>
        <w:rPr>
          <w:rFonts w:ascii="Cambria" w:hAnsi="Cambria" w:cstheme="minorHAnsi"/>
          <w:b/>
          <w:sz w:val="20"/>
          <w:szCs w:val="20"/>
        </w:rPr>
      </w:pPr>
    </w:p>
    <w:p w14:paraId="17BCD349" w14:textId="7C5B5DD9" w:rsidR="00BF0B98" w:rsidRPr="00437CFE" w:rsidRDefault="00BF0B98" w:rsidP="00CF71E0">
      <w:pPr>
        <w:pStyle w:val="Bezodstpw"/>
        <w:spacing w:after="120" w:line="276" w:lineRule="auto"/>
        <w:jc w:val="center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§ 13</w:t>
      </w:r>
    </w:p>
    <w:p w14:paraId="420268E4" w14:textId="77777777" w:rsidR="00BF0B98" w:rsidRPr="00437CFE" w:rsidRDefault="00BF0B98" w:rsidP="00CF71E0">
      <w:pPr>
        <w:numPr>
          <w:ilvl w:val="0"/>
          <w:numId w:val="17"/>
        </w:numPr>
        <w:tabs>
          <w:tab w:val="clear" w:pos="1080"/>
          <w:tab w:val="num" w:pos="426"/>
        </w:tabs>
        <w:spacing w:after="120"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Przed podpisaniem umowy, </w:t>
      </w:r>
      <w:r w:rsidRPr="00437CFE">
        <w:rPr>
          <w:rFonts w:ascii="Cambria" w:hAnsi="Cambria" w:cstheme="minorHAnsi"/>
          <w:b/>
          <w:bCs/>
          <w:sz w:val="20"/>
          <w:szCs w:val="20"/>
        </w:rPr>
        <w:t>Wykonawca</w:t>
      </w:r>
      <w:r w:rsidRPr="00437CFE">
        <w:rPr>
          <w:rFonts w:ascii="Cambria" w:hAnsi="Cambria" w:cstheme="minorHAnsi"/>
          <w:sz w:val="20"/>
          <w:szCs w:val="20"/>
        </w:rPr>
        <w:t xml:space="preserve"> złoży u </w:t>
      </w:r>
      <w:r w:rsidRPr="00437CFE">
        <w:rPr>
          <w:rFonts w:ascii="Cambria" w:hAnsi="Cambria" w:cstheme="minorHAnsi"/>
          <w:b/>
          <w:bCs/>
          <w:sz w:val="20"/>
          <w:szCs w:val="20"/>
        </w:rPr>
        <w:t>Zamawiającego</w:t>
      </w:r>
      <w:r w:rsidRPr="00437CFE">
        <w:rPr>
          <w:rFonts w:ascii="Cambria" w:hAnsi="Cambria" w:cstheme="minorHAnsi"/>
          <w:sz w:val="20"/>
          <w:szCs w:val="20"/>
        </w:rPr>
        <w:t xml:space="preserve"> dokument stwierdzający zabezpieczenie należytego wykonania </w:t>
      </w:r>
      <w:r w:rsidR="009B0653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>rzedmiotu zamówienia.</w:t>
      </w:r>
    </w:p>
    <w:p w14:paraId="717ED6B4" w14:textId="77777777" w:rsidR="00865313" w:rsidRPr="00437CFE" w:rsidRDefault="00BF0B98" w:rsidP="00CF71E0">
      <w:pPr>
        <w:numPr>
          <w:ilvl w:val="0"/>
          <w:numId w:val="17"/>
        </w:numPr>
        <w:tabs>
          <w:tab w:val="clear" w:pos="1080"/>
          <w:tab w:val="num" w:pos="426"/>
        </w:tabs>
        <w:spacing w:after="120"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Wykonawca</w:t>
      </w:r>
      <w:r w:rsidRPr="00437CFE">
        <w:rPr>
          <w:rFonts w:ascii="Cambria" w:hAnsi="Cambria" w:cstheme="minorHAnsi"/>
          <w:sz w:val="20"/>
          <w:szCs w:val="20"/>
        </w:rPr>
        <w:t xml:space="preserve"> udziela 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Zamawiającemu </w:t>
      </w:r>
      <w:r w:rsidRPr="00437CFE">
        <w:rPr>
          <w:rFonts w:ascii="Cambria" w:hAnsi="Cambria" w:cstheme="minorHAnsi"/>
          <w:sz w:val="20"/>
          <w:szCs w:val="20"/>
        </w:rPr>
        <w:t xml:space="preserve">zabezpieczenia należytego wykonania </w:t>
      </w:r>
      <w:r w:rsidR="009B0653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 xml:space="preserve">rzedmiotu umowy w kwocie stanowiącej </w:t>
      </w:r>
      <w:r w:rsidR="006D028B" w:rsidRPr="00437CFE">
        <w:rPr>
          <w:rFonts w:ascii="Cambria" w:hAnsi="Cambria" w:cstheme="minorHAnsi"/>
          <w:b/>
          <w:sz w:val="20"/>
          <w:szCs w:val="20"/>
        </w:rPr>
        <w:t>5</w:t>
      </w:r>
      <w:r w:rsidRPr="00437CFE">
        <w:rPr>
          <w:rFonts w:ascii="Cambria" w:hAnsi="Cambria" w:cstheme="minorHAnsi"/>
          <w:b/>
          <w:sz w:val="20"/>
          <w:szCs w:val="20"/>
        </w:rPr>
        <w:t xml:space="preserve"> % </w:t>
      </w:r>
      <w:r w:rsidRPr="00437CFE">
        <w:rPr>
          <w:rFonts w:ascii="Cambria" w:hAnsi="Cambria" w:cstheme="minorHAnsi"/>
          <w:sz w:val="20"/>
          <w:szCs w:val="20"/>
        </w:rPr>
        <w:t xml:space="preserve">ceny brutto wykonania </w:t>
      </w:r>
      <w:r w:rsidR="009B0653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>rzedmiotu umowy, tj</w:t>
      </w:r>
      <w:r w:rsidR="006D028B" w:rsidRPr="00437CFE">
        <w:rPr>
          <w:rFonts w:ascii="Cambria" w:hAnsi="Cambria" w:cstheme="minorHAnsi"/>
          <w:sz w:val="20"/>
          <w:szCs w:val="20"/>
        </w:rPr>
        <w:t>.</w:t>
      </w:r>
      <w:r w:rsidRPr="00437CFE">
        <w:rPr>
          <w:rFonts w:ascii="Cambria" w:hAnsi="Cambria" w:cstheme="minorHAnsi"/>
          <w:sz w:val="20"/>
          <w:szCs w:val="20"/>
        </w:rPr>
        <w:t xml:space="preserve"> kwoty </w:t>
      </w:r>
    </w:p>
    <w:p w14:paraId="29FFBC77" w14:textId="77777777" w:rsidR="00865313" w:rsidRPr="00437CFE" w:rsidRDefault="00865313" w:rsidP="00CF71E0">
      <w:pPr>
        <w:spacing w:after="120" w:line="276" w:lineRule="auto"/>
        <w:ind w:left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...................- PLN</w:t>
      </w:r>
      <w:r w:rsidRPr="00437CFE">
        <w:rPr>
          <w:rFonts w:ascii="Cambria" w:hAnsi="Cambria" w:cstheme="minorHAnsi"/>
          <w:sz w:val="20"/>
          <w:szCs w:val="20"/>
        </w:rPr>
        <w:t xml:space="preserve"> (słownie: ....................................................................................................../100).</w:t>
      </w:r>
    </w:p>
    <w:p w14:paraId="52EDEB7C" w14:textId="77777777" w:rsidR="00BF0B98" w:rsidRPr="00437CFE" w:rsidRDefault="00BF0B98" w:rsidP="00CF71E0">
      <w:pPr>
        <w:numPr>
          <w:ilvl w:val="0"/>
          <w:numId w:val="17"/>
        </w:numPr>
        <w:tabs>
          <w:tab w:val="clear" w:pos="1080"/>
          <w:tab w:val="num" w:pos="426"/>
        </w:tabs>
        <w:spacing w:after="120"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Zabezpieczeniem należytego wykonania przedmiotu umowy jest </w:t>
      </w:r>
      <w:r w:rsidRPr="00437CFE">
        <w:rPr>
          <w:rFonts w:ascii="Cambria" w:hAnsi="Cambria" w:cstheme="minorHAnsi"/>
          <w:bCs/>
          <w:sz w:val="20"/>
          <w:szCs w:val="20"/>
        </w:rPr>
        <w:t>........................................................................</w:t>
      </w:r>
    </w:p>
    <w:p w14:paraId="0C6FCE1D" w14:textId="77777777" w:rsidR="00BF0B98" w:rsidRPr="00437CFE" w:rsidRDefault="00BF0B98" w:rsidP="00CF71E0">
      <w:pPr>
        <w:numPr>
          <w:ilvl w:val="0"/>
          <w:numId w:val="17"/>
        </w:numPr>
        <w:tabs>
          <w:tab w:val="clear" w:pos="1080"/>
          <w:tab w:val="num" w:pos="426"/>
        </w:tabs>
        <w:spacing w:after="120"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Część zabezpieczenia, gwarantująca wykonanie robót zgodnie z umową, w wysokości 70 % całości zabezpieczenia zwrócona zostanie 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Wykonawcy </w:t>
      </w:r>
      <w:r w:rsidRPr="00437CFE">
        <w:rPr>
          <w:rFonts w:ascii="Cambria" w:hAnsi="Cambria" w:cstheme="minorHAnsi"/>
          <w:sz w:val="20"/>
          <w:szCs w:val="20"/>
        </w:rPr>
        <w:t xml:space="preserve">w ciągu 30 dni po odbiorze końcowym </w:t>
      </w:r>
      <w:r w:rsidR="009B0653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>rzedmiotu umowy.</w:t>
      </w:r>
    </w:p>
    <w:p w14:paraId="3842EEC0" w14:textId="793C986E" w:rsidR="00BF0B98" w:rsidRPr="00437CFE" w:rsidRDefault="00BF0B98" w:rsidP="00CF71E0">
      <w:pPr>
        <w:numPr>
          <w:ilvl w:val="0"/>
          <w:numId w:val="17"/>
        </w:numPr>
        <w:tabs>
          <w:tab w:val="clear" w:pos="1080"/>
          <w:tab w:val="num" w:pos="426"/>
        </w:tabs>
        <w:spacing w:after="120"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Pozostała część zabezpieczenia w wysokości 30 % całości zabezpieczenia służąca do pokrycia roszczeń w ramach rękojmi </w:t>
      </w:r>
      <w:r w:rsidR="00F04FC8" w:rsidRPr="00437CFE">
        <w:rPr>
          <w:rFonts w:ascii="Cambria" w:hAnsi="Cambria" w:cstheme="minorHAnsi"/>
          <w:sz w:val="20"/>
          <w:szCs w:val="20"/>
        </w:rPr>
        <w:t>i gwarancji</w:t>
      </w:r>
      <w:r w:rsidRPr="00437CFE">
        <w:rPr>
          <w:rFonts w:ascii="Cambria" w:hAnsi="Cambria" w:cstheme="minorHAnsi"/>
          <w:sz w:val="20"/>
          <w:szCs w:val="20"/>
        </w:rPr>
        <w:t xml:space="preserve">, zwrócona zostanie </w:t>
      </w:r>
      <w:r w:rsidRPr="00437CFE">
        <w:rPr>
          <w:rFonts w:ascii="Cambria" w:hAnsi="Cambria" w:cstheme="minorHAnsi"/>
          <w:b/>
          <w:bCs/>
          <w:sz w:val="20"/>
          <w:szCs w:val="20"/>
        </w:rPr>
        <w:t>Wykonawcy</w:t>
      </w:r>
      <w:r w:rsidRPr="00437CFE">
        <w:rPr>
          <w:rFonts w:ascii="Cambria" w:hAnsi="Cambria" w:cstheme="minorHAnsi"/>
          <w:sz w:val="20"/>
          <w:szCs w:val="20"/>
        </w:rPr>
        <w:t xml:space="preserve"> w ciągu 15 dni po upływie okresu rękojmi </w:t>
      </w:r>
      <w:r w:rsidR="00F04FC8" w:rsidRPr="00437CFE">
        <w:rPr>
          <w:rFonts w:ascii="Cambria" w:hAnsi="Cambria" w:cstheme="minorHAnsi"/>
          <w:sz w:val="20"/>
          <w:szCs w:val="20"/>
        </w:rPr>
        <w:t>za wady i gwarancji</w:t>
      </w:r>
      <w:r w:rsidRPr="00437CFE">
        <w:rPr>
          <w:rFonts w:ascii="Cambria" w:hAnsi="Cambria" w:cstheme="minorHAnsi"/>
          <w:sz w:val="20"/>
          <w:szCs w:val="20"/>
        </w:rPr>
        <w:t>.</w:t>
      </w:r>
    </w:p>
    <w:p w14:paraId="7ACE08C6" w14:textId="77777777" w:rsidR="00BF0B98" w:rsidRPr="00437CFE" w:rsidRDefault="00BF0B98" w:rsidP="00CF71E0">
      <w:pPr>
        <w:numPr>
          <w:ilvl w:val="0"/>
          <w:numId w:val="17"/>
        </w:numPr>
        <w:tabs>
          <w:tab w:val="clear" w:pos="1080"/>
          <w:tab w:val="num" w:pos="426"/>
        </w:tabs>
        <w:spacing w:after="120"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Zwrócona </w:t>
      </w:r>
      <w:r w:rsidRPr="00437CFE">
        <w:rPr>
          <w:rFonts w:ascii="Cambria" w:hAnsi="Cambria" w:cstheme="minorHAnsi"/>
          <w:b/>
          <w:bCs/>
          <w:sz w:val="20"/>
          <w:szCs w:val="20"/>
        </w:rPr>
        <w:t>Wykonawcy</w:t>
      </w:r>
      <w:r w:rsidRPr="00437CFE">
        <w:rPr>
          <w:rFonts w:ascii="Cambria" w:hAnsi="Cambria" w:cstheme="minorHAnsi"/>
          <w:sz w:val="20"/>
          <w:szCs w:val="20"/>
        </w:rPr>
        <w:t xml:space="preserve"> kwota zabezpieczenia należytego wykonania umowy, określona w pkt. 2 może ulec zmniejszeniu z tytułu potrąceń za złą jakość robót, nie dotrzymania terminu zakończenia prac lub nakładów poniesionych przez </w:t>
      </w:r>
      <w:r w:rsidRPr="00437CFE">
        <w:rPr>
          <w:rFonts w:ascii="Cambria" w:hAnsi="Cambria" w:cstheme="minorHAnsi"/>
          <w:b/>
          <w:bCs/>
          <w:sz w:val="20"/>
          <w:szCs w:val="20"/>
        </w:rPr>
        <w:t>Zamawiającego</w:t>
      </w:r>
      <w:r w:rsidRPr="00437CFE">
        <w:rPr>
          <w:rFonts w:ascii="Cambria" w:hAnsi="Cambria" w:cstheme="minorHAnsi"/>
          <w:sz w:val="20"/>
          <w:szCs w:val="20"/>
        </w:rPr>
        <w:t xml:space="preserve"> na usunięcie ewentualnych wad, jeżeli nie dokonał tego </w:t>
      </w:r>
      <w:r w:rsidRPr="00437CFE">
        <w:rPr>
          <w:rFonts w:ascii="Cambria" w:hAnsi="Cambria" w:cstheme="minorHAnsi"/>
          <w:b/>
          <w:bCs/>
          <w:sz w:val="20"/>
          <w:szCs w:val="20"/>
        </w:rPr>
        <w:t>Wykonawca</w:t>
      </w:r>
      <w:r w:rsidRPr="00437CFE">
        <w:rPr>
          <w:rFonts w:ascii="Cambria" w:hAnsi="Cambria" w:cstheme="minorHAnsi"/>
          <w:sz w:val="20"/>
          <w:szCs w:val="20"/>
        </w:rPr>
        <w:t>.</w:t>
      </w:r>
    </w:p>
    <w:p w14:paraId="4D3389A4" w14:textId="77777777" w:rsidR="00BF0B98" w:rsidRPr="00437CFE" w:rsidRDefault="00BF0B98" w:rsidP="00CF71E0">
      <w:pPr>
        <w:spacing w:after="120" w:line="276" w:lineRule="auto"/>
        <w:jc w:val="center"/>
        <w:rPr>
          <w:rFonts w:ascii="Cambria" w:hAnsi="Cambria" w:cstheme="minorHAnsi"/>
          <w:b/>
          <w:bCs/>
          <w:sz w:val="20"/>
          <w:szCs w:val="20"/>
        </w:rPr>
      </w:pPr>
    </w:p>
    <w:p w14:paraId="4D344034" w14:textId="77777777" w:rsidR="00BF0B98" w:rsidRPr="00437CFE" w:rsidRDefault="00BF0B98" w:rsidP="00CF71E0">
      <w:pPr>
        <w:spacing w:after="120" w:line="276" w:lineRule="auto"/>
        <w:jc w:val="center"/>
        <w:rPr>
          <w:rFonts w:ascii="Cambria" w:hAnsi="Cambria" w:cstheme="minorHAnsi"/>
          <w:b/>
          <w:bCs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§ 14</w:t>
      </w:r>
    </w:p>
    <w:p w14:paraId="688FECBF" w14:textId="77777777" w:rsidR="00BF0B98" w:rsidRPr="00437CFE" w:rsidRDefault="00BF0B98" w:rsidP="00CF71E0">
      <w:pPr>
        <w:spacing w:after="120"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Wykonawca</w:t>
      </w:r>
      <w:r w:rsidRPr="00437CFE">
        <w:rPr>
          <w:rFonts w:ascii="Cambria" w:hAnsi="Cambria" w:cstheme="minorHAnsi"/>
          <w:sz w:val="20"/>
          <w:szCs w:val="20"/>
        </w:rPr>
        <w:t xml:space="preserve"> zobowiązuje się wykonać </w:t>
      </w:r>
      <w:r w:rsidR="009B0653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 xml:space="preserve">rzedmiot umowy zgodnie z </w:t>
      </w:r>
      <w:r w:rsidR="00AC6BC0" w:rsidRPr="00437CFE">
        <w:rPr>
          <w:rFonts w:ascii="Cambria" w:hAnsi="Cambria" w:cstheme="minorHAnsi"/>
          <w:sz w:val="20"/>
          <w:szCs w:val="20"/>
        </w:rPr>
        <w:t>przedmiarem</w:t>
      </w:r>
      <w:r w:rsidRPr="00437CFE">
        <w:rPr>
          <w:rFonts w:ascii="Cambria" w:hAnsi="Cambria" w:cstheme="minorHAnsi"/>
          <w:sz w:val="20"/>
          <w:szCs w:val="20"/>
        </w:rPr>
        <w:t>, specyfikacją techniczną wykonan</w:t>
      </w:r>
      <w:r w:rsidR="00AC6BC0" w:rsidRPr="00437CFE">
        <w:rPr>
          <w:rFonts w:ascii="Cambria" w:hAnsi="Cambria" w:cstheme="minorHAnsi"/>
          <w:sz w:val="20"/>
          <w:szCs w:val="20"/>
        </w:rPr>
        <w:t>ia i odbioru robót budowlanych,</w:t>
      </w:r>
      <w:r w:rsidRPr="00437CFE">
        <w:rPr>
          <w:rFonts w:ascii="Cambria" w:hAnsi="Cambria" w:cstheme="minorHAnsi"/>
          <w:sz w:val="20"/>
          <w:szCs w:val="20"/>
        </w:rPr>
        <w:t xml:space="preserve"> zasadami wiedzy technicznej, obowiązującymi przepisami </w:t>
      </w:r>
      <w:r w:rsidR="00AC6BC0" w:rsidRPr="00437CFE">
        <w:rPr>
          <w:rFonts w:ascii="Cambria" w:hAnsi="Cambria" w:cstheme="minorHAnsi"/>
          <w:sz w:val="20"/>
          <w:szCs w:val="20"/>
        </w:rPr>
        <w:br/>
      </w:r>
      <w:r w:rsidRPr="00437CFE">
        <w:rPr>
          <w:rFonts w:ascii="Cambria" w:hAnsi="Cambria" w:cstheme="minorHAnsi"/>
          <w:sz w:val="20"/>
          <w:szCs w:val="20"/>
        </w:rPr>
        <w:t>w szczególności techniczno-budowlanymi, normami oraz przepisami BHP.</w:t>
      </w:r>
    </w:p>
    <w:p w14:paraId="747A3DC4" w14:textId="77777777" w:rsidR="00BF0B98" w:rsidRPr="00437CFE" w:rsidRDefault="00BF0B98" w:rsidP="00CF71E0">
      <w:pPr>
        <w:spacing w:after="120" w:line="276" w:lineRule="auto"/>
        <w:jc w:val="center"/>
        <w:rPr>
          <w:rFonts w:ascii="Cambria" w:hAnsi="Cambria" w:cstheme="minorHAnsi"/>
          <w:b/>
          <w:bCs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lastRenderedPageBreak/>
        <w:t>§ 15</w:t>
      </w:r>
    </w:p>
    <w:p w14:paraId="10A07501" w14:textId="158F093D" w:rsidR="00BF0B98" w:rsidRPr="00437CFE" w:rsidRDefault="00BF0B98" w:rsidP="00CF71E0">
      <w:pPr>
        <w:numPr>
          <w:ilvl w:val="0"/>
          <w:numId w:val="18"/>
        </w:numPr>
        <w:tabs>
          <w:tab w:val="clear" w:pos="1080"/>
          <w:tab w:val="num" w:pos="426"/>
        </w:tabs>
        <w:spacing w:after="120"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Po wykonaniu robót objętych umową, </w:t>
      </w:r>
      <w:r w:rsidRPr="00437CFE">
        <w:rPr>
          <w:rFonts w:ascii="Cambria" w:hAnsi="Cambria" w:cstheme="minorHAnsi"/>
          <w:b/>
          <w:bCs/>
          <w:sz w:val="20"/>
          <w:szCs w:val="20"/>
        </w:rPr>
        <w:t>Wykonawca</w:t>
      </w:r>
      <w:r w:rsidRPr="00437CFE">
        <w:rPr>
          <w:rFonts w:ascii="Cambria" w:hAnsi="Cambria" w:cstheme="minorHAnsi"/>
          <w:sz w:val="20"/>
          <w:szCs w:val="20"/>
        </w:rPr>
        <w:t xml:space="preserve"> przygotuje </w:t>
      </w:r>
      <w:r w:rsidR="009B0653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 xml:space="preserve">rzedmiot umowy </w:t>
      </w:r>
      <w:r w:rsidRPr="00437CFE">
        <w:rPr>
          <w:rFonts w:ascii="Cambria" w:hAnsi="Cambria" w:cstheme="minorHAnsi"/>
          <w:color w:val="000000" w:themeColor="text1"/>
          <w:sz w:val="20"/>
          <w:szCs w:val="20"/>
        </w:rPr>
        <w:t xml:space="preserve">do odbioru końcowego </w:t>
      </w:r>
      <w:r w:rsidRPr="00437CFE">
        <w:rPr>
          <w:rFonts w:ascii="Cambria" w:hAnsi="Cambria" w:cstheme="minorHAnsi"/>
          <w:sz w:val="20"/>
          <w:szCs w:val="20"/>
        </w:rPr>
        <w:t xml:space="preserve"> zawiadomi  o tym pisemnie </w:t>
      </w:r>
      <w:r w:rsidRPr="00437CFE">
        <w:rPr>
          <w:rFonts w:ascii="Cambria" w:hAnsi="Cambria" w:cstheme="minorHAnsi"/>
          <w:b/>
          <w:bCs/>
          <w:sz w:val="20"/>
          <w:szCs w:val="20"/>
        </w:rPr>
        <w:t>Zamawiającego</w:t>
      </w:r>
      <w:r w:rsidRPr="00437CFE">
        <w:rPr>
          <w:rFonts w:ascii="Cambria" w:hAnsi="Cambria" w:cstheme="minorHAnsi"/>
          <w:sz w:val="20"/>
          <w:szCs w:val="20"/>
        </w:rPr>
        <w:t>.</w:t>
      </w:r>
    </w:p>
    <w:p w14:paraId="76B550F2" w14:textId="77777777" w:rsidR="00BF0B98" w:rsidRPr="00437CFE" w:rsidRDefault="00BF0B98" w:rsidP="00CF71E0">
      <w:pPr>
        <w:numPr>
          <w:ilvl w:val="0"/>
          <w:numId w:val="18"/>
        </w:numPr>
        <w:tabs>
          <w:tab w:val="clear" w:pos="1080"/>
          <w:tab w:val="num" w:pos="426"/>
        </w:tabs>
        <w:spacing w:after="120"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Do zawiadomienia zakończenia robót </w:t>
      </w:r>
      <w:r w:rsidRPr="00437CFE">
        <w:rPr>
          <w:rFonts w:ascii="Cambria" w:hAnsi="Cambria" w:cstheme="minorHAnsi"/>
          <w:b/>
          <w:sz w:val="20"/>
          <w:szCs w:val="20"/>
        </w:rPr>
        <w:t xml:space="preserve">Wykonawca </w:t>
      </w:r>
      <w:r w:rsidRPr="00437CFE">
        <w:rPr>
          <w:rFonts w:ascii="Cambria" w:hAnsi="Cambria" w:cstheme="minorHAnsi"/>
          <w:sz w:val="20"/>
          <w:szCs w:val="20"/>
        </w:rPr>
        <w:t>załącza;</w:t>
      </w:r>
    </w:p>
    <w:p w14:paraId="24EF4CDA" w14:textId="77777777" w:rsidR="00BF0B98" w:rsidRPr="00437CFE" w:rsidRDefault="00BF0B98" w:rsidP="00CF71E0">
      <w:pPr>
        <w:numPr>
          <w:ilvl w:val="0"/>
          <w:numId w:val="24"/>
        </w:numPr>
        <w:tabs>
          <w:tab w:val="num" w:pos="426"/>
        </w:tabs>
        <w:autoSpaceDE w:val="0"/>
        <w:spacing w:after="120" w:line="276" w:lineRule="auto"/>
        <w:ind w:left="709" w:hanging="425"/>
        <w:jc w:val="both"/>
        <w:rPr>
          <w:rFonts w:ascii="Cambria" w:eastAsia="Times-Roman" w:hAnsi="Cambria" w:cstheme="minorHAnsi"/>
          <w:sz w:val="20"/>
          <w:szCs w:val="20"/>
        </w:rPr>
      </w:pPr>
      <w:r w:rsidRPr="00437CFE">
        <w:rPr>
          <w:rFonts w:ascii="Cambria" w:eastAsia="Times-Roman" w:hAnsi="Cambria" w:cstheme="minorHAnsi"/>
          <w:sz w:val="20"/>
          <w:szCs w:val="20"/>
        </w:rPr>
        <w:t>dziennik budowy potwierdzaj</w:t>
      </w:r>
      <w:r w:rsidRPr="00437CFE">
        <w:rPr>
          <w:rFonts w:ascii="Cambria" w:eastAsia="TTE1FA5458t00" w:hAnsi="Cambria" w:cstheme="minorHAnsi"/>
          <w:sz w:val="20"/>
          <w:szCs w:val="20"/>
        </w:rPr>
        <w:t>ą</w:t>
      </w:r>
      <w:r w:rsidRPr="00437CFE">
        <w:rPr>
          <w:rFonts w:ascii="Cambria" w:eastAsia="Times-Roman" w:hAnsi="Cambria" w:cstheme="minorHAnsi"/>
          <w:sz w:val="20"/>
          <w:szCs w:val="20"/>
        </w:rPr>
        <w:t>cy gotowo</w:t>
      </w:r>
      <w:r w:rsidRPr="00437CFE">
        <w:rPr>
          <w:rFonts w:ascii="Cambria" w:eastAsia="TTE1FA5458t00" w:hAnsi="Cambria" w:cstheme="minorHAnsi"/>
          <w:sz w:val="20"/>
          <w:szCs w:val="20"/>
        </w:rPr>
        <w:t xml:space="preserve">ść </w:t>
      </w:r>
      <w:r w:rsidRPr="00437CFE">
        <w:rPr>
          <w:rFonts w:ascii="Cambria" w:eastAsia="Times-Roman" w:hAnsi="Cambria" w:cstheme="minorHAnsi"/>
          <w:sz w:val="20"/>
          <w:szCs w:val="20"/>
        </w:rPr>
        <w:t xml:space="preserve">do odbioru potwierdzono wpisem kierownika budowy </w:t>
      </w:r>
      <w:r w:rsidR="00A41963" w:rsidRPr="00437CFE">
        <w:rPr>
          <w:rFonts w:ascii="Cambria" w:eastAsia="Times-Roman" w:hAnsi="Cambria" w:cstheme="minorHAnsi"/>
          <w:sz w:val="20"/>
          <w:szCs w:val="20"/>
        </w:rPr>
        <w:br/>
      </w:r>
      <w:r w:rsidRPr="00437CFE">
        <w:rPr>
          <w:rFonts w:ascii="Cambria" w:eastAsia="Times-Roman" w:hAnsi="Cambria" w:cstheme="minorHAnsi"/>
          <w:sz w:val="20"/>
          <w:szCs w:val="20"/>
        </w:rPr>
        <w:t>i inspektora nadzoru.</w:t>
      </w:r>
    </w:p>
    <w:p w14:paraId="0B640145" w14:textId="77777777" w:rsidR="00BF0B98" w:rsidRPr="00437CFE" w:rsidRDefault="00BF0B98" w:rsidP="00CF71E0">
      <w:pPr>
        <w:numPr>
          <w:ilvl w:val="0"/>
          <w:numId w:val="24"/>
        </w:numPr>
        <w:tabs>
          <w:tab w:val="num" w:pos="426"/>
        </w:tabs>
        <w:autoSpaceDE w:val="0"/>
        <w:spacing w:after="120" w:line="276" w:lineRule="auto"/>
        <w:ind w:left="709" w:hanging="425"/>
        <w:jc w:val="both"/>
        <w:rPr>
          <w:rFonts w:ascii="Cambria" w:eastAsia="Times-Roman" w:hAnsi="Cambria" w:cstheme="minorHAnsi"/>
          <w:sz w:val="20"/>
          <w:szCs w:val="20"/>
        </w:rPr>
      </w:pPr>
      <w:r w:rsidRPr="00437CFE">
        <w:rPr>
          <w:rFonts w:ascii="Cambria" w:eastAsia="Times-Roman" w:hAnsi="Cambria" w:cstheme="minorHAnsi"/>
          <w:sz w:val="20"/>
          <w:szCs w:val="20"/>
        </w:rPr>
        <w:t>operat powykonawczy do sprawdzenia, który musi zawiera</w:t>
      </w:r>
      <w:r w:rsidRPr="00437CFE">
        <w:rPr>
          <w:rFonts w:ascii="Cambria" w:eastAsia="TTE1FA5458t00" w:hAnsi="Cambria" w:cstheme="minorHAnsi"/>
          <w:sz w:val="20"/>
          <w:szCs w:val="20"/>
        </w:rPr>
        <w:t>ć</w:t>
      </w:r>
      <w:r w:rsidRPr="00437CFE">
        <w:rPr>
          <w:rFonts w:ascii="Cambria" w:eastAsia="Times-Roman" w:hAnsi="Cambria" w:cstheme="minorHAnsi"/>
          <w:sz w:val="20"/>
          <w:szCs w:val="20"/>
        </w:rPr>
        <w:t>:</w:t>
      </w:r>
    </w:p>
    <w:p w14:paraId="16915EC7" w14:textId="0E9F283B" w:rsidR="00BF0B98" w:rsidRPr="00437CFE" w:rsidRDefault="00BF0B98" w:rsidP="00CF71E0">
      <w:pPr>
        <w:numPr>
          <w:ilvl w:val="0"/>
          <w:numId w:val="25"/>
        </w:numPr>
        <w:tabs>
          <w:tab w:val="num" w:pos="426"/>
        </w:tabs>
        <w:autoSpaceDE w:val="0"/>
        <w:spacing w:after="120" w:line="276" w:lineRule="auto"/>
        <w:ind w:left="1134" w:hanging="425"/>
        <w:jc w:val="both"/>
        <w:rPr>
          <w:rFonts w:ascii="Cambria" w:eastAsia="Times-Roman" w:hAnsi="Cambria" w:cstheme="minorHAnsi"/>
          <w:sz w:val="20"/>
          <w:szCs w:val="20"/>
        </w:rPr>
      </w:pPr>
      <w:r w:rsidRPr="00437CFE">
        <w:rPr>
          <w:rFonts w:ascii="Cambria" w:eastAsia="Times-Roman" w:hAnsi="Cambria" w:cstheme="minorHAnsi"/>
          <w:sz w:val="20"/>
          <w:szCs w:val="20"/>
        </w:rPr>
        <w:t>dokumentacj</w:t>
      </w:r>
      <w:r w:rsidR="00E44C1B" w:rsidRPr="00437CFE">
        <w:rPr>
          <w:rFonts w:ascii="Cambria" w:eastAsia="TTE1FA5458t00" w:hAnsi="Cambria" w:cstheme="minorHAnsi"/>
          <w:sz w:val="20"/>
          <w:szCs w:val="20"/>
        </w:rPr>
        <w:t>ę</w:t>
      </w:r>
      <w:r w:rsidRPr="00437CFE">
        <w:rPr>
          <w:rFonts w:ascii="Cambria" w:eastAsia="TTE1FA5458t00" w:hAnsi="Cambria" w:cstheme="minorHAnsi"/>
          <w:sz w:val="20"/>
          <w:szCs w:val="20"/>
        </w:rPr>
        <w:t xml:space="preserve"> </w:t>
      </w:r>
      <w:r w:rsidRPr="00437CFE">
        <w:rPr>
          <w:rFonts w:ascii="Cambria" w:eastAsia="Times-Roman" w:hAnsi="Cambria" w:cstheme="minorHAnsi"/>
          <w:sz w:val="20"/>
          <w:szCs w:val="20"/>
        </w:rPr>
        <w:t>powykonawcz</w:t>
      </w:r>
      <w:r w:rsidR="00E44C1B" w:rsidRPr="00437CFE">
        <w:rPr>
          <w:rFonts w:ascii="Cambria" w:eastAsia="TTE1FA5458t00" w:hAnsi="Cambria" w:cstheme="minorHAnsi"/>
          <w:sz w:val="20"/>
          <w:szCs w:val="20"/>
        </w:rPr>
        <w:t>ą</w:t>
      </w:r>
      <w:r w:rsidRPr="00437CFE">
        <w:rPr>
          <w:rFonts w:ascii="Cambria" w:eastAsia="TTE1FA5458t00" w:hAnsi="Cambria" w:cstheme="minorHAnsi"/>
          <w:sz w:val="20"/>
          <w:szCs w:val="20"/>
        </w:rPr>
        <w:t xml:space="preserve"> </w:t>
      </w:r>
      <w:r w:rsidRPr="00437CFE">
        <w:rPr>
          <w:rFonts w:ascii="Cambria" w:eastAsia="Times-Roman" w:hAnsi="Cambria" w:cstheme="minorHAnsi"/>
          <w:sz w:val="20"/>
          <w:szCs w:val="20"/>
        </w:rPr>
        <w:t>z naniesionymi zmianami podpisan</w:t>
      </w:r>
      <w:r w:rsidRPr="00437CFE">
        <w:rPr>
          <w:rFonts w:ascii="Cambria" w:eastAsia="TTE1FA5458t00" w:hAnsi="Cambria" w:cstheme="minorHAnsi"/>
          <w:sz w:val="20"/>
          <w:szCs w:val="20"/>
        </w:rPr>
        <w:t xml:space="preserve">a </w:t>
      </w:r>
      <w:r w:rsidRPr="00437CFE">
        <w:rPr>
          <w:rFonts w:ascii="Cambria" w:eastAsia="Times-Roman" w:hAnsi="Cambria" w:cstheme="minorHAnsi"/>
          <w:sz w:val="20"/>
          <w:szCs w:val="20"/>
        </w:rPr>
        <w:t xml:space="preserve">przez kierownika budowy </w:t>
      </w:r>
      <w:r w:rsidR="00A41963" w:rsidRPr="00437CFE">
        <w:rPr>
          <w:rFonts w:ascii="Cambria" w:eastAsia="Times-Roman" w:hAnsi="Cambria" w:cstheme="minorHAnsi"/>
          <w:sz w:val="20"/>
          <w:szCs w:val="20"/>
        </w:rPr>
        <w:br/>
      </w:r>
      <w:r w:rsidRPr="00437CFE">
        <w:rPr>
          <w:rFonts w:ascii="Cambria" w:eastAsia="Times-Roman" w:hAnsi="Cambria" w:cstheme="minorHAnsi"/>
          <w:sz w:val="20"/>
          <w:szCs w:val="20"/>
        </w:rPr>
        <w:t>i inspektora nadzoru</w:t>
      </w:r>
      <w:r w:rsidR="008F0062" w:rsidRPr="00437CFE">
        <w:rPr>
          <w:rFonts w:ascii="Cambria" w:hAnsi="Cambria" w:cstheme="minorHAnsi"/>
          <w:sz w:val="20"/>
          <w:szCs w:val="20"/>
        </w:rPr>
        <w:t xml:space="preserve"> </w:t>
      </w:r>
      <w:r w:rsidR="008F0062" w:rsidRPr="00437CFE">
        <w:rPr>
          <w:rFonts w:ascii="Cambria" w:eastAsia="Times-Roman" w:hAnsi="Cambria" w:cstheme="minorHAnsi"/>
          <w:sz w:val="20"/>
          <w:szCs w:val="20"/>
        </w:rPr>
        <w:t>i projektanta w przypadku wprowadzenia zmian</w:t>
      </w:r>
      <w:r w:rsidR="00001FE6" w:rsidRPr="00437CFE">
        <w:rPr>
          <w:rFonts w:ascii="Cambria" w:eastAsia="Times-Roman" w:hAnsi="Cambria" w:cstheme="minorHAnsi"/>
          <w:sz w:val="20"/>
          <w:szCs w:val="20"/>
        </w:rPr>
        <w:t>,</w:t>
      </w:r>
    </w:p>
    <w:p w14:paraId="61EDC04C" w14:textId="77777777" w:rsidR="00BF0B98" w:rsidRPr="00437CFE" w:rsidRDefault="00BF0B98" w:rsidP="00CF71E0">
      <w:pPr>
        <w:numPr>
          <w:ilvl w:val="0"/>
          <w:numId w:val="25"/>
        </w:numPr>
        <w:tabs>
          <w:tab w:val="num" w:pos="426"/>
        </w:tabs>
        <w:autoSpaceDE w:val="0"/>
        <w:spacing w:after="120" w:line="276" w:lineRule="auto"/>
        <w:ind w:left="1134" w:hanging="425"/>
        <w:jc w:val="both"/>
        <w:rPr>
          <w:rFonts w:ascii="Cambria" w:eastAsia="Times-Roman" w:hAnsi="Cambria" w:cstheme="minorHAnsi"/>
          <w:sz w:val="20"/>
          <w:szCs w:val="20"/>
        </w:rPr>
      </w:pPr>
      <w:r w:rsidRPr="00437CFE">
        <w:rPr>
          <w:rFonts w:ascii="Cambria" w:eastAsia="Times-Roman" w:hAnsi="Cambria" w:cstheme="minorHAnsi"/>
          <w:sz w:val="20"/>
          <w:szCs w:val="20"/>
        </w:rPr>
        <w:t>o</w:t>
      </w:r>
      <w:r w:rsidRPr="00437CFE">
        <w:rPr>
          <w:rFonts w:ascii="Cambria" w:eastAsia="TTE1FA5458t00" w:hAnsi="Cambria" w:cstheme="minorHAnsi"/>
          <w:sz w:val="20"/>
          <w:szCs w:val="20"/>
        </w:rPr>
        <w:t>ś</w:t>
      </w:r>
      <w:r w:rsidRPr="00437CFE">
        <w:rPr>
          <w:rFonts w:ascii="Cambria" w:eastAsia="Times-Roman" w:hAnsi="Cambria" w:cstheme="minorHAnsi"/>
          <w:sz w:val="20"/>
          <w:szCs w:val="20"/>
        </w:rPr>
        <w:t>wiadczenie kierownika budowy, że roboty zostały wykonane zgodnie z dokumentacj</w:t>
      </w:r>
      <w:r w:rsidRPr="00437CFE">
        <w:rPr>
          <w:rFonts w:ascii="Cambria" w:eastAsia="TTE1FA5458t00" w:hAnsi="Cambria" w:cstheme="minorHAnsi"/>
          <w:sz w:val="20"/>
          <w:szCs w:val="20"/>
        </w:rPr>
        <w:t>a</w:t>
      </w:r>
      <w:r w:rsidRPr="00437CFE">
        <w:rPr>
          <w:rFonts w:ascii="Cambria" w:eastAsia="Times-Roman" w:hAnsi="Cambria" w:cstheme="minorHAnsi"/>
          <w:sz w:val="20"/>
          <w:szCs w:val="20"/>
        </w:rPr>
        <w:t>, a przy zmianach potwierdzenie, że zmiany zostały zaakceptowane przez autora projektu i inspektora nadzoru oraz że teren budowy został uprz</w:t>
      </w:r>
      <w:r w:rsidRPr="00437CFE">
        <w:rPr>
          <w:rFonts w:ascii="Cambria" w:eastAsia="TTE1FA5458t00" w:hAnsi="Cambria" w:cstheme="minorHAnsi"/>
          <w:sz w:val="20"/>
          <w:szCs w:val="20"/>
        </w:rPr>
        <w:t>ą</w:t>
      </w:r>
      <w:r w:rsidRPr="00437CFE">
        <w:rPr>
          <w:rFonts w:ascii="Cambria" w:eastAsia="Times-Roman" w:hAnsi="Cambria" w:cstheme="minorHAnsi"/>
          <w:sz w:val="20"/>
          <w:szCs w:val="20"/>
        </w:rPr>
        <w:t>tni</w:t>
      </w:r>
      <w:r w:rsidRPr="00437CFE">
        <w:rPr>
          <w:rFonts w:ascii="Cambria" w:eastAsia="TTE1FA5458t00" w:hAnsi="Cambria" w:cstheme="minorHAnsi"/>
          <w:sz w:val="20"/>
          <w:szCs w:val="20"/>
        </w:rPr>
        <w:t>ę</w:t>
      </w:r>
      <w:r w:rsidRPr="00437CFE">
        <w:rPr>
          <w:rFonts w:ascii="Cambria" w:eastAsia="Times-Roman" w:hAnsi="Cambria" w:cstheme="minorHAnsi"/>
          <w:sz w:val="20"/>
          <w:szCs w:val="20"/>
        </w:rPr>
        <w:t>ty – 2 egz.,</w:t>
      </w:r>
    </w:p>
    <w:p w14:paraId="78F712CD" w14:textId="5B2F0505" w:rsidR="00BF0B98" w:rsidRPr="00437CFE" w:rsidRDefault="00BF0B98" w:rsidP="00CF71E0">
      <w:pPr>
        <w:numPr>
          <w:ilvl w:val="0"/>
          <w:numId w:val="25"/>
        </w:numPr>
        <w:tabs>
          <w:tab w:val="num" w:pos="426"/>
        </w:tabs>
        <w:autoSpaceDE w:val="0"/>
        <w:spacing w:after="120" w:line="276" w:lineRule="auto"/>
        <w:ind w:left="1134" w:hanging="425"/>
        <w:jc w:val="both"/>
        <w:rPr>
          <w:rFonts w:ascii="Cambria" w:eastAsia="Times-Roman" w:hAnsi="Cambria" w:cstheme="minorHAnsi"/>
          <w:sz w:val="20"/>
          <w:szCs w:val="20"/>
        </w:rPr>
      </w:pPr>
      <w:r w:rsidRPr="00437CFE">
        <w:rPr>
          <w:rFonts w:ascii="Cambria" w:eastAsia="Times-Roman" w:hAnsi="Cambria" w:cstheme="minorHAnsi"/>
          <w:sz w:val="20"/>
          <w:szCs w:val="20"/>
        </w:rPr>
        <w:t>atesty, certyfikaty i aprobaty zgodno</w:t>
      </w:r>
      <w:r w:rsidRPr="00437CFE">
        <w:rPr>
          <w:rFonts w:ascii="Cambria" w:eastAsia="TTE1FA5458t00" w:hAnsi="Cambria" w:cstheme="minorHAnsi"/>
          <w:sz w:val="20"/>
          <w:szCs w:val="20"/>
        </w:rPr>
        <w:t>ś</w:t>
      </w:r>
      <w:r w:rsidRPr="00437CFE">
        <w:rPr>
          <w:rFonts w:ascii="Cambria" w:eastAsia="Times-Roman" w:hAnsi="Cambria" w:cstheme="minorHAnsi"/>
          <w:sz w:val="20"/>
          <w:szCs w:val="20"/>
        </w:rPr>
        <w:t>ci na wbudowane materiały zgodnie ze specyfikacj</w:t>
      </w:r>
      <w:r w:rsidRPr="00437CFE">
        <w:rPr>
          <w:rFonts w:ascii="Cambria" w:eastAsia="TTE1FA5458t00" w:hAnsi="Cambria" w:cstheme="minorHAnsi"/>
          <w:sz w:val="20"/>
          <w:szCs w:val="20"/>
        </w:rPr>
        <w:t xml:space="preserve">ą techniczną </w:t>
      </w:r>
      <w:r w:rsidRPr="00437CFE">
        <w:rPr>
          <w:rFonts w:ascii="Cambria" w:eastAsia="Times-Roman" w:hAnsi="Cambria" w:cstheme="minorHAnsi"/>
          <w:sz w:val="20"/>
          <w:szCs w:val="20"/>
        </w:rPr>
        <w:t xml:space="preserve">wykonania i odbioru robót - 1 </w:t>
      </w:r>
      <w:proofErr w:type="spellStart"/>
      <w:r w:rsidRPr="00437CFE">
        <w:rPr>
          <w:rFonts w:ascii="Cambria" w:eastAsia="Times-Roman" w:hAnsi="Cambria" w:cstheme="minorHAnsi"/>
          <w:sz w:val="20"/>
          <w:szCs w:val="20"/>
        </w:rPr>
        <w:t>egz</w:t>
      </w:r>
      <w:proofErr w:type="spellEnd"/>
      <w:r w:rsidR="00380304" w:rsidRPr="00437CFE">
        <w:rPr>
          <w:rFonts w:ascii="Cambria" w:eastAsia="Times-Roman" w:hAnsi="Cambria" w:cstheme="minorHAnsi"/>
          <w:sz w:val="20"/>
          <w:szCs w:val="20"/>
        </w:rPr>
        <w:t xml:space="preserve"> (</w:t>
      </w:r>
      <w:bookmarkStart w:id="5" w:name="_GoBack"/>
      <w:bookmarkEnd w:id="5"/>
      <w:r w:rsidR="00380304" w:rsidRPr="00437CFE">
        <w:rPr>
          <w:rFonts w:ascii="Cambria" w:eastAsia="Times-Roman" w:hAnsi="Cambria" w:cstheme="minorHAnsi"/>
          <w:sz w:val="20"/>
          <w:szCs w:val="20"/>
        </w:rPr>
        <w:t>odbiór końcowy).</w:t>
      </w:r>
    </w:p>
    <w:p w14:paraId="39993198" w14:textId="02D56F2B" w:rsidR="00BF0B98" w:rsidRPr="00437CFE" w:rsidRDefault="00BF0B98" w:rsidP="00CF71E0">
      <w:pPr>
        <w:numPr>
          <w:ilvl w:val="0"/>
          <w:numId w:val="25"/>
        </w:numPr>
        <w:tabs>
          <w:tab w:val="num" w:pos="426"/>
        </w:tabs>
        <w:autoSpaceDE w:val="0"/>
        <w:spacing w:after="120" w:line="276" w:lineRule="auto"/>
        <w:ind w:left="1134" w:hanging="425"/>
        <w:jc w:val="both"/>
        <w:rPr>
          <w:rFonts w:ascii="Cambria" w:eastAsia="Times-Roman" w:hAnsi="Cambria" w:cstheme="minorHAnsi"/>
          <w:sz w:val="20"/>
          <w:szCs w:val="20"/>
        </w:rPr>
      </w:pPr>
      <w:r w:rsidRPr="00437CFE">
        <w:rPr>
          <w:rFonts w:ascii="Cambria" w:eastAsia="Times-Roman" w:hAnsi="Cambria" w:cstheme="minorHAnsi"/>
          <w:sz w:val="20"/>
          <w:szCs w:val="20"/>
        </w:rPr>
        <w:t>pomiary geodezyjne zakończonej inwestycji</w:t>
      </w:r>
      <w:r w:rsidR="008F0062" w:rsidRPr="00437CFE">
        <w:rPr>
          <w:rFonts w:ascii="Cambria" w:eastAsia="Times-Roman" w:hAnsi="Cambria" w:cstheme="minorHAnsi"/>
          <w:sz w:val="20"/>
          <w:szCs w:val="20"/>
        </w:rPr>
        <w:t xml:space="preserve"> jeżeli dotyczy</w:t>
      </w:r>
      <w:r w:rsidR="00001FE6" w:rsidRPr="00437CFE">
        <w:rPr>
          <w:rFonts w:ascii="Cambria" w:eastAsia="Times-Roman" w:hAnsi="Cambria" w:cstheme="minorHAnsi"/>
          <w:sz w:val="20"/>
          <w:szCs w:val="20"/>
        </w:rPr>
        <w:t xml:space="preserve"> ( odbiór końcowy),</w:t>
      </w:r>
    </w:p>
    <w:p w14:paraId="6807DA8F" w14:textId="2B6231C4" w:rsidR="008F0062" w:rsidRPr="00437CFE" w:rsidRDefault="008F0062" w:rsidP="00CF71E0">
      <w:pPr>
        <w:numPr>
          <w:ilvl w:val="0"/>
          <w:numId w:val="25"/>
        </w:numPr>
        <w:tabs>
          <w:tab w:val="num" w:pos="426"/>
        </w:tabs>
        <w:autoSpaceDE w:val="0"/>
        <w:spacing w:after="120" w:line="276" w:lineRule="auto"/>
        <w:ind w:left="1134" w:hanging="425"/>
        <w:jc w:val="both"/>
        <w:rPr>
          <w:rFonts w:ascii="Cambria" w:eastAsia="Times-Roman" w:hAnsi="Cambria" w:cstheme="minorHAnsi"/>
          <w:sz w:val="20"/>
          <w:szCs w:val="20"/>
        </w:rPr>
      </w:pPr>
      <w:r w:rsidRPr="00437CFE">
        <w:rPr>
          <w:rFonts w:ascii="Cambria" w:eastAsia="Times-Roman" w:hAnsi="Cambria" w:cstheme="minorHAnsi"/>
          <w:sz w:val="20"/>
          <w:szCs w:val="20"/>
        </w:rPr>
        <w:t xml:space="preserve">protokoły z przeprowadzonych prób, pomiarów i badań w tym wszelkie pomiary instalacji elektrycznej/odgromowej/przeciwpożarowej </w:t>
      </w:r>
      <w:bookmarkStart w:id="6" w:name="_Hlk192775179"/>
      <w:r w:rsidRPr="00437CFE">
        <w:rPr>
          <w:rFonts w:ascii="Cambria" w:eastAsia="Times-Roman" w:hAnsi="Cambria" w:cstheme="minorHAnsi"/>
          <w:sz w:val="20"/>
          <w:szCs w:val="20"/>
        </w:rPr>
        <w:t>(odbiór końcowy)</w:t>
      </w:r>
      <w:bookmarkEnd w:id="6"/>
      <w:r w:rsidR="00001FE6" w:rsidRPr="00437CFE">
        <w:rPr>
          <w:rFonts w:ascii="Cambria" w:eastAsia="Times-Roman" w:hAnsi="Cambria" w:cstheme="minorHAnsi"/>
          <w:sz w:val="20"/>
          <w:szCs w:val="20"/>
        </w:rPr>
        <w:t>,</w:t>
      </w:r>
    </w:p>
    <w:p w14:paraId="10588C73" w14:textId="66F5DE26" w:rsidR="008F0062" w:rsidRPr="00437CFE" w:rsidRDefault="008F0062" w:rsidP="00CF71E0">
      <w:pPr>
        <w:numPr>
          <w:ilvl w:val="0"/>
          <w:numId w:val="25"/>
        </w:numPr>
        <w:tabs>
          <w:tab w:val="num" w:pos="426"/>
        </w:tabs>
        <w:autoSpaceDE w:val="0"/>
        <w:spacing w:after="120" w:line="276" w:lineRule="auto"/>
        <w:ind w:left="1134" w:hanging="425"/>
        <w:jc w:val="both"/>
        <w:rPr>
          <w:rFonts w:ascii="Cambria" w:eastAsia="Times-Roman" w:hAnsi="Cambria" w:cstheme="minorHAnsi"/>
          <w:sz w:val="20"/>
          <w:szCs w:val="20"/>
        </w:rPr>
      </w:pPr>
      <w:r w:rsidRPr="00437CFE">
        <w:rPr>
          <w:rFonts w:ascii="Cambria" w:eastAsia="Times-Roman" w:hAnsi="Cambria" w:cstheme="minorHAnsi"/>
          <w:sz w:val="20"/>
          <w:szCs w:val="20"/>
        </w:rPr>
        <w:t>Instrukcję ppoż.  (odbiór końcowy</w:t>
      </w:r>
      <w:r w:rsidR="00001FE6" w:rsidRPr="00437CFE">
        <w:rPr>
          <w:rFonts w:ascii="Cambria" w:hAnsi="Cambria" w:cstheme="minorHAnsi"/>
          <w:sz w:val="20"/>
          <w:szCs w:val="20"/>
        </w:rPr>
        <w:t xml:space="preserve"> </w:t>
      </w:r>
      <w:r w:rsidR="00001FE6" w:rsidRPr="00437CFE">
        <w:rPr>
          <w:rFonts w:ascii="Cambria" w:eastAsia="Times-Roman" w:hAnsi="Cambria" w:cstheme="minorHAnsi"/>
          <w:sz w:val="20"/>
          <w:szCs w:val="20"/>
        </w:rPr>
        <w:t xml:space="preserve">jeżeli dotyczy, </w:t>
      </w:r>
      <w:r w:rsidRPr="00437CFE">
        <w:rPr>
          <w:rFonts w:ascii="Cambria" w:eastAsia="Times-Roman" w:hAnsi="Cambria" w:cstheme="minorHAnsi"/>
          <w:sz w:val="20"/>
          <w:szCs w:val="20"/>
        </w:rPr>
        <w:t xml:space="preserve">) </w:t>
      </w:r>
      <w:r w:rsidR="00001FE6" w:rsidRPr="00437CFE">
        <w:rPr>
          <w:rFonts w:ascii="Cambria" w:eastAsia="Times-Roman" w:hAnsi="Cambria" w:cstheme="minorHAnsi"/>
          <w:sz w:val="20"/>
          <w:szCs w:val="20"/>
        </w:rPr>
        <w:t>,</w:t>
      </w:r>
    </w:p>
    <w:p w14:paraId="5F4C46D6" w14:textId="51167E3E" w:rsidR="00380304" w:rsidRPr="00437CFE" w:rsidRDefault="00380304" w:rsidP="00CF71E0">
      <w:pPr>
        <w:numPr>
          <w:ilvl w:val="0"/>
          <w:numId w:val="25"/>
        </w:numPr>
        <w:tabs>
          <w:tab w:val="num" w:pos="426"/>
        </w:tabs>
        <w:autoSpaceDE w:val="0"/>
        <w:spacing w:after="120" w:line="276" w:lineRule="auto"/>
        <w:ind w:left="1134" w:hanging="425"/>
        <w:jc w:val="both"/>
        <w:rPr>
          <w:rFonts w:ascii="Cambria" w:eastAsia="Times-Roman" w:hAnsi="Cambria" w:cstheme="minorHAnsi"/>
          <w:sz w:val="20"/>
          <w:szCs w:val="20"/>
        </w:rPr>
      </w:pPr>
      <w:r w:rsidRPr="00437CFE">
        <w:rPr>
          <w:rFonts w:ascii="Cambria" w:eastAsia="Times-Roman" w:hAnsi="Cambria" w:cstheme="minorHAnsi"/>
          <w:sz w:val="20"/>
          <w:szCs w:val="20"/>
        </w:rPr>
        <w:t xml:space="preserve">Scenariusz pożarowy </w:t>
      </w:r>
      <w:r w:rsidR="00001FE6" w:rsidRPr="00437CFE">
        <w:rPr>
          <w:rFonts w:ascii="Cambria" w:eastAsia="Times-Roman" w:hAnsi="Cambria" w:cstheme="minorHAnsi"/>
          <w:sz w:val="20"/>
          <w:szCs w:val="20"/>
        </w:rPr>
        <w:t>(odbiór końcowy jeżeli dotyczy ),</w:t>
      </w:r>
    </w:p>
    <w:p w14:paraId="3010CBDB" w14:textId="77777777" w:rsidR="008F0062" w:rsidRPr="00437CFE" w:rsidRDefault="008F0062" w:rsidP="00CF71E0">
      <w:pPr>
        <w:numPr>
          <w:ilvl w:val="0"/>
          <w:numId w:val="25"/>
        </w:numPr>
        <w:tabs>
          <w:tab w:val="num" w:pos="426"/>
        </w:tabs>
        <w:autoSpaceDE w:val="0"/>
        <w:spacing w:after="120" w:line="276" w:lineRule="auto"/>
        <w:ind w:left="1134" w:hanging="425"/>
        <w:jc w:val="both"/>
        <w:rPr>
          <w:rFonts w:ascii="Cambria" w:eastAsia="Times-Roman" w:hAnsi="Cambria" w:cstheme="minorHAnsi"/>
          <w:sz w:val="20"/>
          <w:szCs w:val="20"/>
        </w:rPr>
      </w:pPr>
      <w:r w:rsidRPr="00437CFE">
        <w:rPr>
          <w:rFonts w:ascii="Cambria" w:eastAsia="Times-Roman" w:hAnsi="Cambria" w:cstheme="minorHAnsi"/>
          <w:sz w:val="20"/>
          <w:szCs w:val="20"/>
        </w:rPr>
        <w:t>harmonogram czynności serwisowych urządzeń celem utrzymania ich gwarancji - 1 egz. ( odbiór końcowy),</w:t>
      </w:r>
    </w:p>
    <w:p w14:paraId="0F694D41" w14:textId="0144807E" w:rsidR="008F0062" w:rsidRPr="00437CFE" w:rsidRDefault="008F0062" w:rsidP="00CF71E0">
      <w:pPr>
        <w:numPr>
          <w:ilvl w:val="0"/>
          <w:numId w:val="25"/>
        </w:numPr>
        <w:tabs>
          <w:tab w:val="num" w:pos="426"/>
        </w:tabs>
        <w:autoSpaceDE w:val="0"/>
        <w:spacing w:after="120" w:line="276" w:lineRule="auto"/>
        <w:ind w:left="1134" w:hanging="425"/>
        <w:jc w:val="both"/>
        <w:rPr>
          <w:rFonts w:ascii="Cambria" w:eastAsia="Times-Roman" w:hAnsi="Cambria" w:cstheme="minorHAnsi"/>
          <w:sz w:val="20"/>
          <w:szCs w:val="20"/>
        </w:rPr>
      </w:pPr>
      <w:r w:rsidRPr="00437CFE">
        <w:rPr>
          <w:rFonts w:ascii="Cambria" w:eastAsia="Times-Roman" w:hAnsi="Cambria" w:cstheme="minorHAnsi"/>
          <w:sz w:val="20"/>
          <w:szCs w:val="20"/>
        </w:rPr>
        <w:t>kartę gwarancyjną (odbiór końcowy).</w:t>
      </w:r>
    </w:p>
    <w:p w14:paraId="67C3857F" w14:textId="77777777" w:rsidR="008F0062" w:rsidRPr="00437CFE" w:rsidRDefault="008F0062" w:rsidP="00CF71E0">
      <w:pPr>
        <w:autoSpaceDE w:val="0"/>
        <w:spacing w:after="120" w:line="276" w:lineRule="auto"/>
        <w:ind w:left="1134"/>
        <w:jc w:val="both"/>
        <w:rPr>
          <w:rFonts w:ascii="Cambria" w:eastAsia="Times-Roman" w:hAnsi="Cambria" w:cstheme="minorHAnsi"/>
          <w:sz w:val="20"/>
          <w:szCs w:val="20"/>
        </w:rPr>
      </w:pPr>
    </w:p>
    <w:p w14:paraId="45105615" w14:textId="2C7B3C5A" w:rsidR="00BF0B98" w:rsidRPr="00437CFE" w:rsidRDefault="00BF0B98" w:rsidP="00CF71E0">
      <w:pPr>
        <w:numPr>
          <w:ilvl w:val="0"/>
          <w:numId w:val="18"/>
        </w:numPr>
        <w:tabs>
          <w:tab w:val="clear" w:pos="1080"/>
          <w:tab w:val="num" w:pos="426"/>
        </w:tabs>
        <w:spacing w:after="120"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Odbiór końcowy </w:t>
      </w:r>
      <w:r w:rsidR="00F202D0" w:rsidRPr="00437CFE">
        <w:rPr>
          <w:rFonts w:ascii="Cambria" w:hAnsi="Cambria" w:cstheme="minorHAnsi"/>
          <w:sz w:val="20"/>
          <w:szCs w:val="20"/>
        </w:rPr>
        <w:t>rozpocznie się</w:t>
      </w:r>
      <w:r w:rsidRPr="00437CFE">
        <w:rPr>
          <w:rFonts w:ascii="Cambria" w:hAnsi="Cambria" w:cstheme="minorHAnsi"/>
          <w:sz w:val="20"/>
          <w:szCs w:val="20"/>
        </w:rPr>
        <w:t xml:space="preserve"> w ciągu 14 dni od daty powiadomienia </w:t>
      </w:r>
      <w:r w:rsidRPr="00437CFE">
        <w:rPr>
          <w:rFonts w:ascii="Cambria" w:hAnsi="Cambria" w:cstheme="minorHAnsi"/>
          <w:b/>
          <w:sz w:val="20"/>
          <w:szCs w:val="20"/>
        </w:rPr>
        <w:t>Zamawiającego</w:t>
      </w:r>
      <w:r w:rsidRPr="00437CFE">
        <w:rPr>
          <w:rFonts w:ascii="Cambria" w:hAnsi="Cambria" w:cstheme="minorHAnsi"/>
          <w:sz w:val="20"/>
          <w:szCs w:val="20"/>
        </w:rPr>
        <w:t xml:space="preserve"> przez 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Wykonawcę </w:t>
      </w:r>
      <w:r w:rsidRPr="00437CFE">
        <w:rPr>
          <w:rFonts w:ascii="Cambria" w:hAnsi="Cambria" w:cstheme="minorHAnsi"/>
          <w:bCs/>
          <w:sz w:val="20"/>
          <w:szCs w:val="20"/>
        </w:rPr>
        <w:t>i dostarczenia kompletu dokumentów o których mowa w ust. 2 niniejszego paragrafu</w:t>
      </w:r>
      <w:r w:rsidRPr="00437CFE">
        <w:rPr>
          <w:rFonts w:ascii="Cambria" w:hAnsi="Cambria" w:cstheme="minorHAnsi"/>
          <w:sz w:val="20"/>
          <w:szCs w:val="20"/>
        </w:rPr>
        <w:t>.</w:t>
      </w:r>
    </w:p>
    <w:p w14:paraId="1EC33082" w14:textId="0EC703F8" w:rsidR="00BF0B98" w:rsidRPr="00437CFE" w:rsidRDefault="00BF0B98" w:rsidP="00CF71E0">
      <w:pPr>
        <w:numPr>
          <w:ilvl w:val="0"/>
          <w:numId w:val="18"/>
        </w:numPr>
        <w:tabs>
          <w:tab w:val="clear" w:pos="1080"/>
          <w:tab w:val="num" w:pos="426"/>
        </w:tabs>
        <w:spacing w:after="120" w:line="276" w:lineRule="auto"/>
        <w:ind w:left="360"/>
        <w:jc w:val="both"/>
        <w:rPr>
          <w:rFonts w:ascii="Cambria" w:hAnsi="Cambria" w:cstheme="minorHAnsi"/>
          <w:b/>
          <w:bCs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Zamawiający</w:t>
      </w:r>
      <w:r w:rsidRPr="00437CFE">
        <w:rPr>
          <w:rFonts w:ascii="Cambria" w:hAnsi="Cambria" w:cstheme="minorHAnsi"/>
          <w:sz w:val="20"/>
          <w:szCs w:val="20"/>
        </w:rPr>
        <w:t xml:space="preserve"> zakończy czynności odbioru najpóźniej w ciągu 14 dni, licząc od daty rozpoczęcia odbioru, o ile nie nastąpi przerwanie czynności odbiorowych.</w:t>
      </w:r>
    </w:p>
    <w:p w14:paraId="4128ACA4" w14:textId="77777777" w:rsidR="00BF0B98" w:rsidRPr="00437CFE" w:rsidRDefault="00BF0B98" w:rsidP="00CF71E0">
      <w:pPr>
        <w:numPr>
          <w:ilvl w:val="0"/>
          <w:numId w:val="18"/>
        </w:numPr>
        <w:tabs>
          <w:tab w:val="clear" w:pos="1080"/>
          <w:tab w:val="num" w:pos="426"/>
          <w:tab w:val="num" w:pos="786"/>
        </w:tabs>
        <w:spacing w:after="60" w:line="276" w:lineRule="auto"/>
        <w:ind w:hanging="108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Jeżeli w toku czynności odbioru zostaną stwierdzone wady lub braki:</w:t>
      </w:r>
    </w:p>
    <w:p w14:paraId="5073D902" w14:textId="77777777" w:rsidR="003B55C1" w:rsidRPr="00437CFE" w:rsidRDefault="003B55C1" w:rsidP="00CF71E0">
      <w:pPr>
        <w:tabs>
          <w:tab w:val="num" w:pos="426"/>
        </w:tabs>
        <w:spacing w:after="60" w:line="276" w:lineRule="auto"/>
        <w:ind w:left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1)</w:t>
      </w:r>
      <w:r w:rsidRPr="00437CFE">
        <w:rPr>
          <w:rFonts w:ascii="Cambria" w:hAnsi="Cambria" w:cstheme="minorHAnsi"/>
          <w:b/>
          <w:bCs/>
          <w:sz w:val="20"/>
          <w:szCs w:val="20"/>
        </w:rPr>
        <w:tab/>
        <w:t>istotne nadające się do usunięcia</w:t>
      </w:r>
      <w:r w:rsidRPr="00437CFE">
        <w:rPr>
          <w:rFonts w:ascii="Cambria" w:hAnsi="Cambria" w:cstheme="minorHAnsi"/>
          <w:sz w:val="20"/>
          <w:szCs w:val="20"/>
        </w:rPr>
        <w:t xml:space="preserve"> – Zamawiający odmówi odbioru do czasu usunięcia wad lub braków, </w:t>
      </w:r>
    </w:p>
    <w:p w14:paraId="0758FBDE" w14:textId="77777777" w:rsidR="003B55C1" w:rsidRPr="00437CFE" w:rsidRDefault="003B55C1" w:rsidP="00CF71E0">
      <w:pPr>
        <w:tabs>
          <w:tab w:val="num" w:pos="426"/>
        </w:tabs>
        <w:spacing w:after="120" w:line="276" w:lineRule="auto"/>
        <w:ind w:left="708" w:hanging="282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2)</w:t>
      </w:r>
      <w:r w:rsidRPr="00437CFE">
        <w:rPr>
          <w:rFonts w:ascii="Cambria" w:hAnsi="Cambria" w:cstheme="minorHAnsi"/>
          <w:b/>
          <w:bCs/>
          <w:sz w:val="20"/>
          <w:szCs w:val="20"/>
        </w:rPr>
        <w:tab/>
      </w:r>
      <w:r w:rsidRPr="00437CFE">
        <w:rPr>
          <w:rFonts w:ascii="Cambria" w:hAnsi="Cambria" w:cstheme="minorHAnsi"/>
          <w:b/>
          <w:sz w:val="20"/>
          <w:szCs w:val="20"/>
        </w:rPr>
        <w:t xml:space="preserve">istotne nie nadające się do usunięcia </w:t>
      </w:r>
      <w:r w:rsidRPr="00437CFE">
        <w:rPr>
          <w:rFonts w:ascii="Cambria" w:hAnsi="Cambria" w:cstheme="minorHAnsi"/>
          <w:sz w:val="20"/>
          <w:szCs w:val="20"/>
        </w:rPr>
        <w:t xml:space="preserve">  – Zamawiający zażąda ponownego wykonania robót tak aby wady te zostały wyeliminowane w odpowiednim terminie – po bezskutecznym upływie którego będzie uprawniony do odstąpienia od umowy w terminie kolejnych 21 dni. </w:t>
      </w:r>
    </w:p>
    <w:p w14:paraId="7BC33AD4" w14:textId="3D8DEFA8" w:rsidR="003B55C1" w:rsidRPr="00437CFE" w:rsidRDefault="003B55C1" w:rsidP="00CF71E0">
      <w:pPr>
        <w:tabs>
          <w:tab w:val="num" w:pos="426"/>
        </w:tabs>
        <w:spacing w:after="120" w:line="276" w:lineRule="auto"/>
        <w:ind w:left="708" w:hanging="282"/>
        <w:jc w:val="both"/>
        <w:rPr>
          <w:rFonts w:ascii="Cambria" w:hAnsi="Cambria" w:cstheme="minorHAnsi"/>
          <w:b/>
          <w:bCs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3) nieistotne nadające się do usunięcia – Zamawiający dokona odbioru z obowiązkiem usunięcia wad przez Wykonawcę w terminie wynikającym z właściwości tych wad – jednak nie dłuższym niż </w:t>
      </w:r>
      <w:r w:rsidR="005E3F63" w:rsidRPr="00437CFE">
        <w:rPr>
          <w:rFonts w:ascii="Cambria" w:hAnsi="Cambria" w:cstheme="minorHAnsi"/>
          <w:b/>
          <w:bCs/>
          <w:sz w:val="20"/>
          <w:szCs w:val="20"/>
        </w:rPr>
        <w:t>7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 dni (po przekroczeniu tego terminu Zamawiający będzie obciążał Wykonawcę karami </w:t>
      </w:r>
      <w:r w:rsidRPr="00437CFE">
        <w:rPr>
          <w:rFonts w:ascii="Cambria" w:hAnsi="Cambria" w:cstheme="minorHAnsi"/>
          <w:b/>
          <w:bCs/>
          <w:color w:val="000000" w:themeColor="text1"/>
          <w:sz w:val="20"/>
          <w:szCs w:val="20"/>
        </w:rPr>
        <w:t xml:space="preserve">umownymi </w:t>
      </w:r>
      <w:r w:rsidR="00D508B1" w:rsidRPr="00437CFE">
        <w:rPr>
          <w:rFonts w:ascii="Cambria" w:hAnsi="Cambria" w:cstheme="minorHAnsi"/>
          <w:b/>
          <w:bCs/>
          <w:color w:val="000000" w:themeColor="text1"/>
          <w:sz w:val="20"/>
          <w:szCs w:val="20"/>
        </w:rPr>
        <w:t xml:space="preserve">o </w:t>
      </w:r>
      <w:r w:rsidRPr="00437CFE">
        <w:rPr>
          <w:rFonts w:ascii="Cambria" w:hAnsi="Cambria" w:cstheme="minorHAnsi"/>
          <w:b/>
          <w:bCs/>
          <w:color w:val="000000" w:themeColor="text1"/>
          <w:sz w:val="20"/>
          <w:szCs w:val="20"/>
        </w:rPr>
        <w:t xml:space="preserve">których mowa </w:t>
      </w:r>
      <w:r w:rsidR="00D508B1" w:rsidRPr="00437CFE">
        <w:rPr>
          <w:rFonts w:ascii="Cambria" w:hAnsi="Cambria" w:cstheme="minorHAnsi"/>
          <w:b/>
          <w:bCs/>
          <w:color w:val="000000" w:themeColor="text1"/>
          <w:sz w:val="20"/>
          <w:szCs w:val="20"/>
        </w:rPr>
        <w:t xml:space="preserve">w </w:t>
      </w:r>
      <w:r w:rsidRPr="00437CFE">
        <w:rPr>
          <w:rFonts w:ascii="Cambria" w:hAnsi="Cambria" w:cstheme="minorHAnsi"/>
          <w:b/>
          <w:bCs/>
          <w:color w:val="000000" w:themeColor="text1"/>
          <w:sz w:val="20"/>
          <w:szCs w:val="20"/>
        </w:rPr>
        <w:t>§ 20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 ust. 1 pkt. </w:t>
      </w:r>
      <w:r w:rsidR="00F04FC8" w:rsidRPr="00437CFE">
        <w:rPr>
          <w:rFonts w:ascii="Cambria" w:hAnsi="Cambria" w:cstheme="minorHAnsi"/>
          <w:b/>
          <w:bCs/>
          <w:sz w:val="20"/>
          <w:szCs w:val="20"/>
        </w:rPr>
        <w:t>9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 poniżej)</w:t>
      </w:r>
    </w:p>
    <w:p w14:paraId="0BB4C64A" w14:textId="77777777" w:rsidR="003B55C1" w:rsidRPr="00437CFE" w:rsidRDefault="003B55C1" w:rsidP="00CF71E0">
      <w:pPr>
        <w:tabs>
          <w:tab w:val="num" w:pos="426"/>
        </w:tabs>
        <w:spacing w:after="120" w:line="276" w:lineRule="auto"/>
        <w:ind w:left="708" w:hanging="282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4)  </w:t>
      </w:r>
      <w:r w:rsidRPr="00437CFE">
        <w:rPr>
          <w:rFonts w:ascii="Cambria" w:hAnsi="Cambria" w:cstheme="minorHAnsi"/>
          <w:b/>
          <w:sz w:val="20"/>
          <w:szCs w:val="20"/>
        </w:rPr>
        <w:t>nieistotne nienadające się do</w:t>
      </w:r>
      <w:r w:rsidRPr="00437CFE">
        <w:rPr>
          <w:rFonts w:ascii="Cambria" w:hAnsi="Cambria" w:cstheme="minorHAnsi"/>
          <w:sz w:val="20"/>
          <w:szCs w:val="20"/>
        </w:rPr>
        <w:t xml:space="preserve"> usunięcia – Zamawiający dokona obioru wraz z  uprawnieniem od żądania obniżenia wynagrodzenia stosownie do obniżenia wartości użytkowej Przedmiotu </w:t>
      </w:r>
      <w:r w:rsidR="009B0653" w:rsidRPr="00437CFE">
        <w:rPr>
          <w:rFonts w:ascii="Cambria" w:hAnsi="Cambria" w:cstheme="minorHAnsi"/>
          <w:sz w:val="20"/>
          <w:szCs w:val="20"/>
        </w:rPr>
        <w:t>u</w:t>
      </w:r>
      <w:r w:rsidRPr="00437CFE">
        <w:rPr>
          <w:rFonts w:ascii="Cambria" w:hAnsi="Cambria" w:cstheme="minorHAnsi"/>
          <w:sz w:val="20"/>
          <w:szCs w:val="20"/>
        </w:rPr>
        <w:t xml:space="preserve">mowy. </w:t>
      </w:r>
    </w:p>
    <w:p w14:paraId="3127AE52" w14:textId="77777777" w:rsidR="003B55C1" w:rsidRPr="00437CFE" w:rsidRDefault="003B55C1" w:rsidP="00CF71E0">
      <w:pPr>
        <w:tabs>
          <w:tab w:val="num" w:pos="426"/>
        </w:tabs>
        <w:spacing w:after="120"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6.</w:t>
      </w:r>
      <w:r w:rsidRPr="00437CFE">
        <w:rPr>
          <w:rFonts w:ascii="Cambria" w:hAnsi="Cambria" w:cstheme="minorHAnsi"/>
          <w:sz w:val="20"/>
          <w:szCs w:val="20"/>
        </w:rPr>
        <w:tab/>
        <w:t xml:space="preserve">Jeżeli w toku czynności odbioru zostanie stwierdzone, że Przedmiot </w:t>
      </w:r>
      <w:r w:rsidR="009B0653" w:rsidRPr="00437CFE">
        <w:rPr>
          <w:rFonts w:ascii="Cambria" w:hAnsi="Cambria" w:cstheme="minorHAnsi"/>
          <w:sz w:val="20"/>
          <w:szCs w:val="20"/>
        </w:rPr>
        <w:t>u</w:t>
      </w:r>
      <w:r w:rsidRPr="00437CFE">
        <w:rPr>
          <w:rFonts w:ascii="Cambria" w:hAnsi="Cambria" w:cstheme="minorHAnsi"/>
          <w:sz w:val="20"/>
          <w:szCs w:val="20"/>
        </w:rPr>
        <w:t xml:space="preserve">mowy nie osiągnął gotowości do odbioru z powodu nieukończenia prac, lub nie przeprowadzenia wszystkich prób, z przyczyn leżących po stronie Wykonawcy, Zamawiający może odmówić odbioru, a fakt ten nie może być podstawą do przedłużenia terminu wykonania Przedmiotu </w:t>
      </w:r>
      <w:r w:rsidR="009B0653" w:rsidRPr="00437CFE">
        <w:rPr>
          <w:rFonts w:ascii="Cambria" w:hAnsi="Cambria" w:cstheme="minorHAnsi"/>
          <w:sz w:val="20"/>
          <w:szCs w:val="20"/>
        </w:rPr>
        <w:t>u</w:t>
      </w:r>
      <w:r w:rsidRPr="00437CFE">
        <w:rPr>
          <w:rFonts w:ascii="Cambria" w:hAnsi="Cambria" w:cstheme="minorHAnsi"/>
          <w:sz w:val="20"/>
          <w:szCs w:val="20"/>
        </w:rPr>
        <w:t xml:space="preserve">mowy o którym mowa w § 2, natomiast będzie podstawą do naliczenia przez Zamawiającego stosownych kar umownych za niewykonanie umowy w terminie. W takim przypadku Wykonawca ma obowiązek usunięcia wad i ponownego zgłoszenia elementu do odbioru bez prawa do dodatkowego wynagrodzenia. </w:t>
      </w:r>
    </w:p>
    <w:p w14:paraId="5A57446C" w14:textId="77777777" w:rsidR="00BF0B98" w:rsidRPr="00437CFE" w:rsidRDefault="00BF0B98" w:rsidP="00CF71E0">
      <w:pPr>
        <w:spacing w:after="120" w:line="276" w:lineRule="auto"/>
        <w:jc w:val="center"/>
        <w:rPr>
          <w:rFonts w:ascii="Cambria" w:hAnsi="Cambria" w:cstheme="minorHAnsi"/>
          <w:b/>
          <w:bCs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lastRenderedPageBreak/>
        <w:t>§ 16</w:t>
      </w:r>
    </w:p>
    <w:p w14:paraId="60E8CBC2" w14:textId="77777777" w:rsidR="00BF0B98" w:rsidRPr="00437CFE" w:rsidRDefault="00BF0B98" w:rsidP="00CF71E0">
      <w:pPr>
        <w:spacing w:after="120"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Po zakończeniu robót </w:t>
      </w:r>
      <w:r w:rsidRPr="00437CFE">
        <w:rPr>
          <w:rFonts w:ascii="Cambria" w:hAnsi="Cambria" w:cstheme="minorHAnsi"/>
          <w:b/>
          <w:bCs/>
          <w:sz w:val="20"/>
          <w:szCs w:val="20"/>
        </w:rPr>
        <w:t>Wykonawca</w:t>
      </w:r>
      <w:r w:rsidRPr="00437CFE">
        <w:rPr>
          <w:rFonts w:ascii="Cambria" w:hAnsi="Cambria" w:cstheme="minorHAnsi"/>
          <w:sz w:val="20"/>
          <w:szCs w:val="20"/>
        </w:rPr>
        <w:t xml:space="preserve"> zobowiązany jest uporządkować teren budowy, przywrócić stan pierwotny dróg, drogę  dojazdową na plac budowy i przekazać go 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Zamawiającemu </w:t>
      </w:r>
      <w:r w:rsidRPr="00437CFE">
        <w:rPr>
          <w:rFonts w:ascii="Cambria" w:hAnsi="Cambria" w:cstheme="minorHAnsi"/>
          <w:sz w:val="20"/>
          <w:szCs w:val="20"/>
        </w:rPr>
        <w:t xml:space="preserve"> w terminie ustalonym dla odbioru końcowego robót.</w:t>
      </w:r>
    </w:p>
    <w:p w14:paraId="5DDDBA3A" w14:textId="77777777" w:rsidR="00BF0B98" w:rsidRPr="00437CFE" w:rsidRDefault="00BF0B98" w:rsidP="00CF71E0">
      <w:pPr>
        <w:spacing w:after="120" w:line="276" w:lineRule="auto"/>
        <w:jc w:val="center"/>
        <w:rPr>
          <w:rFonts w:ascii="Cambria" w:hAnsi="Cambria" w:cstheme="minorHAnsi"/>
          <w:b/>
          <w:bCs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§ 17</w:t>
      </w:r>
    </w:p>
    <w:p w14:paraId="1E3E1A5D" w14:textId="77777777" w:rsidR="00BF0B98" w:rsidRPr="00437CFE" w:rsidRDefault="00BF0B98" w:rsidP="00CF71E0">
      <w:pPr>
        <w:spacing w:after="120"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W przypadku złej jakości prac (niezgodnej z aktualnie obowiązującymi normami i przepisami), stwierdzonych dwukrotnym dowodem pisemnym (wpis do dziennika budowy lub powiadomienie na piśmie), </w:t>
      </w:r>
      <w:r w:rsidRPr="00437CFE">
        <w:rPr>
          <w:rFonts w:ascii="Cambria" w:hAnsi="Cambria" w:cstheme="minorHAnsi"/>
          <w:b/>
          <w:bCs/>
          <w:sz w:val="20"/>
          <w:szCs w:val="20"/>
        </w:rPr>
        <w:t>Zamawiający</w:t>
      </w:r>
      <w:r w:rsidRPr="00437CFE">
        <w:rPr>
          <w:rFonts w:ascii="Cambria" w:hAnsi="Cambria" w:cstheme="minorHAnsi"/>
          <w:sz w:val="20"/>
          <w:szCs w:val="20"/>
        </w:rPr>
        <w:t xml:space="preserve"> może odstąpić od umowy w terminie natychmiastowym z przyczyn leżących po stronie </w:t>
      </w:r>
      <w:r w:rsidRPr="00437CFE">
        <w:rPr>
          <w:rFonts w:ascii="Cambria" w:hAnsi="Cambria" w:cstheme="minorHAnsi"/>
          <w:b/>
          <w:bCs/>
          <w:sz w:val="20"/>
          <w:szCs w:val="20"/>
        </w:rPr>
        <w:t>Wykonawcy</w:t>
      </w:r>
      <w:r w:rsidRPr="00437CFE">
        <w:rPr>
          <w:rFonts w:ascii="Cambria" w:hAnsi="Cambria" w:cstheme="minorHAnsi"/>
          <w:sz w:val="20"/>
          <w:szCs w:val="20"/>
        </w:rPr>
        <w:t xml:space="preserve">, </w:t>
      </w:r>
      <w:r w:rsidR="00CB44E8" w:rsidRPr="00437CFE">
        <w:rPr>
          <w:rFonts w:ascii="Cambria" w:hAnsi="Cambria" w:cstheme="minorHAnsi"/>
          <w:sz w:val="20"/>
          <w:szCs w:val="20"/>
        </w:rPr>
        <w:br/>
      </w:r>
      <w:r w:rsidRPr="00437CFE">
        <w:rPr>
          <w:rFonts w:ascii="Cambria" w:hAnsi="Cambria" w:cstheme="minorHAnsi"/>
          <w:sz w:val="20"/>
          <w:szCs w:val="20"/>
        </w:rPr>
        <w:t xml:space="preserve">a </w:t>
      </w:r>
      <w:r w:rsidRPr="00437CFE">
        <w:rPr>
          <w:rFonts w:ascii="Cambria" w:hAnsi="Cambria" w:cstheme="minorHAnsi"/>
          <w:b/>
          <w:bCs/>
          <w:sz w:val="20"/>
          <w:szCs w:val="20"/>
        </w:rPr>
        <w:t>Wykonawca</w:t>
      </w:r>
      <w:r w:rsidRPr="00437CFE">
        <w:rPr>
          <w:rFonts w:ascii="Cambria" w:hAnsi="Cambria" w:cstheme="minorHAnsi"/>
          <w:sz w:val="20"/>
          <w:szCs w:val="20"/>
        </w:rPr>
        <w:t xml:space="preserve"> będzie obciążony wszelkimi kosztami z tego tytułu.</w:t>
      </w:r>
    </w:p>
    <w:p w14:paraId="4F862CB6" w14:textId="77777777" w:rsidR="00BF0B98" w:rsidRPr="00437CFE" w:rsidRDefault="00BF0B98" w:rsidP="00CF71E0">
      <w:pPr>
        <w:spacing w:after="120" w:line="276" w:lineRule="auto"/>
        <w:jc w:val="center"/>
        <w:rPr>
          <w:rFonts w:ascii="Cambria" w:hAnsi="Cambria" w:cstheme="minorHAnsi"/>
          <w:b/>
          <w:bCs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§ 18</w:t>
      </w:r>
    </w:p>
    <w:p w14:paraId="696E3488" w14:textId="77777777" w:rsidR="00BF0B98" w:rsidRPr="00437CFE" w:rsidRDefault="00BF0B98" w:rsidP="00CF71E0">
      <w:pPr>
        <w:pStyle w:val="Tekstpodstawowywcity2"/>
        <w:numPr>
          <w:ilvl w:val="0"/>
          <w:numId w:val="19"/>
        </w:numPr>
        <w:tabs>
          <w:tab w:val="clear" w:pos="1560"/>
        </w:tabs>
        <w:spacing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Wykonawca</w:t>
      </w:r>
      <w:r w:rsidRPr="00437CFE">
        <w:rPr>
          <w:rFonts w:ascii="Cambria" w:hAnsi="Cambria" w:cstheme="minorHAnsi"/>
          <w:sz w:val="20"/>
          <w:szCs w:val="20"/>
        </w:rPr>
        <w:t xml:space="preserve"> jest odpowiedzialny względem </w:t>
      </w:r>
      <w:r w:rsidRPr="00437CFE">
        <w:rPr>
          <w:rFonts w:ascii="Cambria" w:hAnsi="Cambria" w:cstheme="minorHAnsi"/>
          <w:b/>
          <w:bCs/>
          <w:sz w:val="20"/>
          <w:szCs w:val="20"/>
        </w:rPr>
        <w:t>Zamawiającego</w:t>
      </w:r>
      <w:r w:rsidRPr="00437CFE">
        <w:rPr>
          <w:rFonts w:ascii="Cambria" w:hAnsi="Cambria" w:cstheme="minorHAnsi"/>
          <w:sz w:val="20"/>
          <w:szCs w:val="20"/>
        </w:rPr>
        <w:t xml:space="preserve">, jeżeli wykonany </w:t>
      </w:r>
      <w:r w:rsidR="009B0653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>rzedmiot umowy ma wady zmniejszające jego wartość lub użyteczność.</w:t>
      </w:r>
    </w:p>
    <w:p w14:paraId="43E22D42" w14:textId="77777777" w:rsidR="00BF0B98" w:rsidRPr="00437CFE" w:rsidRDefault="00BF0B98" w:rsidP="00CF71E0">
      <w:pPr>
        <w:pStyle w:val="Tekstpodstawowywcity2"/>
        <w:numPr>
          <w:ilvl w:val="0"/>
          <w:numId w:val="19"/>
        </w:numPr>
        <w:tabs>
          <w:tab w:val="clear" w:pos="1560"/>
        </w:tabs>
        <w:spacing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Wykonawca</w:t>
      </w:r>
      <w:r w:rsidRPr="00437CFE">
        <w:rPr>
          <w:rFonts w:ascii="Cambria" w:hAnsi="Cambria" w:cstheme="minorHAnsi"/>
          <w:sz w:val="20"/>
          <w:szCs w:val="20"/>
        </w:rPr>
        <w:t xml:space="preserve"> jest odpowiedzialny z tytułu rękojmi za wady fizyczne wykonanych robót istniejące w czasie odbioru końcowego oraz za wady i awarie powstałe po odbiorze w okresie trwania rękojmi.</w:t>
      </w:r>
    </w:p>
    <w:p w14:paraId="56EF0D60" w14:textId="5E61997B" w:rsidR="00BF0B98" w:rsidRPr="00437CFE" w:rsidRDefault="00BF0B98" w:rsidP="00CF71E0">
      <w:pPr>
        <w:pStyle w:val="Tekstpodstawowywcity2"/>
        <w:numPr>
          <w:ilvl w:val="0"/>
          <w:numId w:val="19"/>
        </w:numPr>
        <w:tabs>
          <w:tab w:val="clear" w:pos="1560"/>
        </w:tabs>
        <w:spacing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O wykryciu wady </w:t>
      </w:r>
      <w:r w:rsidRPr="00437CFE">
        <w:rPr>
          <w:rFonts w:ascii="Cambria" w:hAnsi="Cambria" w:cstheme="minorHAnsi"/>
          <w:b/>
          <w:bCs/>
          <w:sz w:val="20"/>
          <w:szCs w:val="20"/>
        </w:rPr>
        <w:t>Zamawiający</w:t>
      </w:r>
      <w:r w:rsidRPr="00437CFE">
        <w:rPr>
          <w:rFonts w:ascii="Cambria" w:hAnsi="Cambria" w:cstheme="minorHAnsi"/>
          <w:sz w:val="20"/>
          <w:szCs w:val="20"/>
        </w:rPr>
        <w:t xml:space="preserve"> jest zobowiązany zawiadomić 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Wykonawcę </w:t>
      </w:r>
      <w:r w:rsidRPr="00437CFE">
        <w:rPr>
          <w:rFonts w:ascii="Cambria" w:hAnsi="Cambria" w:cstheme="minorHAnsi"/>
          <w:sz w:val="20"/>
          <w:szCs w:val="20"/>
        </w:rPr>
        <w:t>pis</w:t>
      </w:r>
      <w:r w:rsidR="00334351" w:rsidRPr="00437CFE">
        <w:rPr>
          <w:rFonts w:ascii="Cambria" w:hAnsi="Cambria" w:cstheme="minorHAnsi"/>
          <w:sz w:val="20"/>
          <w:szCs w:val="20"/>
        </w:rPr>
        <w:t xml:space="preserve">emnie w terminie 7 dni od daty </w:t>
      </w:r>
      <w:r w:rsidRPr="00437CFE">
        <w:rPr>
          <w:rFonts w:ascii="Cambria" w:hAnsi="Cambria" w:cstheme="minorHAnsi"/>
          <w:sz w:val="20"/>
          <w:szCs w:val="20"/>
        </w:rPr>
        <w:t xml:space="preserve">jej ujawnienia. Istnienie wady stwierdza się protokolarnie po przeprowadzeniu oględzin. O dacie oględzin </w:t>
      </w:r>
      <w:r w:rsidRPr="00437CFE">
        <w:rPr>
          <w:rFonts w:ascii="Cambria" w:hAnsi="Cambria" w:cstheme="minorHAnsi"/>
          <w:b/>
          <w:bCs/>
          <w:sz w:val="20"/>
          <w:szCs w:val="20"/>
        </w:rPr>
        <w:t>Zamawiający</w:t>
      </w:r>
      <w:r w:rsidRPr="00437CFE">
        <w:rPr>
          <w:rFonts w:ascii="Cambria" w:hAnsi="Cambria" w:cstheme="minorHAnsi"/>
          <w:sz w:val="20"/>
          <w:szCs w:val="20"/>
        </w:rPr>
        <w:t xml:space="preserve"> poinformuje </w:t>
      </w:r>
      <w:r w:rsidRPr="00437CFE">
        <w:rPr>
          <w:rFonts w:ascii="Cambria" w:hAnsi="Cambria" w:cstheme="minorHAnsi"/>
          <w:b/>
          <w:bCs/>
          <w:sz w:val="20"/>
          <w:szCs w:val="20"/>
        </w:rPr>
        <w:t>Wykonawcę</w:t>
      </w:r>
      <w:r w:rsidRPr="00437CFE">
        <w:rPr>
          <w:rFonts w:ascii="Cambria" w:hAnsi="Cambria" w:cstheme="minorHAnsi"/>
          <w:sz w:val="20"/>
          <w:szCs w:val="20"/>
        </w:rPr>
        <w:t xml:space="preserve"> na 7 dni przed planowanym terminem.</w:t>
      </w:r>
    </w:p>
    <w:p w14:paraId="2BE0F1E5" w14:textId="77777777" w:rsidR="00BF0B98" w:rsidRPr="00437CFE" w:rsidRDefault="00BF0B98" w:rsidP="00CF71E0">
      <w:pPr>
        <w:pStyle w:val="Tekstpodstawowywcity2"/>
        <w:numPr>
          <w:ilvl w:val="0"/>
          <w:numId w:val="19"/>
        </w:numPr>
        <w:tabs>
          <w:tab w:val="clear" w:pos="1560"/>
        </w:tabs>
        <w:spacing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W przypadku stwierdzenia istnienia wady obciążającej </w:t>
      </w:r>
      <w:r w:rsidRPr="00437CFE">
        <w:rPr>
          <w:rFonts w:ascii="Cambria" w:hAnsi="Cambria" w:cstheme="minorHAnsi"/>
          <w:b/>
          <w:bCs/>
          <w:sz w:val="20"/>
          <w:szCs w:val="20"/>
        </w:rPr>
        <w:t>Wykonawcę</w:t>
      </w:r>
      <w:r w:rsidRPr="00437CFE">
        <w:rPr>
          <w:rFonts w:ascii="Cambria" w:hAnsi="Cambria" w:cstheme="minorHAnsi"/>
          <w:sz w:val="20"/>
          <w:szCs w:val="20"/>
        </w:rPr>
        <w:t xml:space="preserve">, </w:t>
      </w:r>
      <w:r w:rsidRPr="00437CFE">
        <w:rPr>
          <w:rFonts w:ascii="Cambria" w:hAnsi="Cambria" w:cstheme="minorHAnsi"/>
          <w:b/>
          <w:bCs/>
          <w:sz w:val="20"/>
          <w:szCs w:val="20"/>
        </w:rPr>
        <w:t>Zamawiający</w:t>
      </w:r>
      <w:r w:rsidRPr="00437CFE">
        <w:rPr>
          <w:rFonts w:ascii="Cambria" w:hAnsi="Cambria" w:cstheme="minorHAnsi"/>
          <w:sz w:val="20"/>
          <w:szCs w:val="20"/>
        </w:rPr>
        <w:t xml:space="preserve"> wyznacza </w:t>
      </w:r>
      <w:r w:rsidRPr="00437CFE">
        <w:rPr>
          <w:rFonts w:ascii="Cambria" w:hAnsi="Cambria" w:cstheme="minorHAnsi"/>
          <w:b/>
          <w:bCs/>
          <w:sz w:val="20"/>
          <w:szCs w:val="20"/>
        </w:rPr>
        <w:t>Wykonawcy</w:t>
      </w:r>
      <w:r w:rsidRPr="00437CFE">
        <w:rPr>
          <w:rFonts w:ascii="Cambria" w:hAnsi="Cambria" w:cstheme="minorHAnsi"/>
          <w:sz w:val="20"/>
          <w:szCs w:val="20"/>
        </w:rPr>
        <w:t xml:space="preserve"> odpowiedni termin na jej usunięcie. Usunięcie wady stwierdza się protokolarnie.</w:t>
      </w:r>
    </w:p>
    <w:p w14:paraId="6FACA5BF" w14:textId="77777777" w:rsidR="00BF0B98" w:rsidRPr="00437CFE" w:rsidRDefault="00BF0B98" w:rsidP="00CF71E0">
      <w:pPr>
        <w:pStyle w:val="Tekstpodstawowywcity2"/>
        <w:numPr>
          <w:ilvl w:val="0"/>
          <w:numId w:val="19"/>
        </w:numPr>
        <w:tabs>
          <w:tab w:val="clear" w:pos="1560"/>
        </w:tabs>
        <w:spacing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W razie nie usunięcia, przez </w:t>
      </w:r>
      <w:r w:rsidRPr="00437CFE">
        <w:rPr>
          <w:rFonts w:ascii="Cambria" w:hAnsi="Cambria" w:cstheme="minorHAnsi"/>
          <w:b/>
          <w:bCs/>
          <w:sz w:val="20"/>
          <w:szCs w:val="20"/>
        </w:rPr>
        <w:t>Wykonawcę</w:t>
      </w:r>
      <w:r w:rsidRPr="00437CFE">
        <w:rPr>
          <w:rFonts w:ascii="Cambria" w:hAnsi="Cambria" w:cstheme="minorHAnsi"/>
          <w:sz w:val="20"/>
          <w:szCs w:val="20"/>
        </w:rPr>
        <w:t xml:space="preserve">, w wyznaczonym terminie ujawnionych wad wykonanych robót, </w:t>
      </w:r>
      <w:r w:rsidRPr="00437CFE">
        <w:rPr>
          <w:rFonts w:ascii="Cambria" w:hAnsi="Cambria" w:cstheme="minorHAnsi"/>
          <w:b/>
          <w:bCs/>
          <w:sz w:val="20"/>
          <w:szCs w:val="20"/>
        </w:rPr>
        <w:t>Zamawiający</w:t>
      </w:r>
      <w:r w:rsidRPr="00437CFE">
        <w:rPr>
          <w:rFonts w:ascii="Cambria" w:hAnsi="Cambria" w:cstheme="minorHAnsi"/>
          <w:sz w:val="20"/>
          <w:szCs w:val="20"/>
        </w:rPr>
        <w:t xml:space="preserve"> może zlecić ich usunięcie na koszt i ryzyko </w:t>
      </w:r>
      <w:r w:rsidRPr="00437CFE">
        <w:rPr>
          <w:rFonts w:ascii="Cambria" w:hAnsi="Cambria" w:cstheme="minorHAnsi"/>
          <w:b/>
          <w:bCs/>
          <w:sz w:val="20"/>
          <w:szCs w:val="20"/>
        </w:rPr>
        <w:t>Wykonawcy</w:t>
      </w:r>
      <w:r w:rsidRPr="00437CFE">
        <w:rPr>
          <w:rFonts w:ascii="Cambria" w:hAnsi="Cambria" w:cstheme="minorHAnsi"/>
          <w:sz w:val="20"/>
          <w:szCs w:val="20"/>
        </w:rPr>
        <w:t xml:space="preserve"> innemu wykonawcy. </w:t>
      </w:r>
    </w:p>
    <w:p w14:paraId="4D5F7C22" w14:textId="77777777" w:rsidR="00BF0B98" w:rsidRPr="00437CFE" w:rsidRDefault="00BF0B98" w:rsidP="00CF71E0">
      <w:pPr>
        <w:pStyle w:val="Tekstpodstawowywcity2"/>
        <w:numPr>
          <w:ilvl w:val="0"/>
          <w:numId w:val="19"/>
        </w:numPr>
        <w:tabs>
          <w:tab w:val="clear" w:pos="1560"/>
        </w:tabs>
        <w:spacing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Jeżeli wady uniemożliwiają użytkowanie </w:t>
      </w:r>
      <w:r w:rsidR="009B0653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 xml:space="preserve">rzedmiotu umowy zgodnie z jego przeznaczeniem, </w:t>
      </w:r>
      <w:r w:rsidRPr="00437CFE">
        <w:rPr>
          <w:rFonts w:ascii="Cambria" w:hAnsi="Cambria" w:cstheme="minorHAnsi"/>
          <w:b/>
          <w:bCs/>
          <w:sz w:val="20"/>
          <w:szCs w:val="20"/>
        </w:rPr>
        <w:t>Zamawiający</w:t>
      </w:r>
      <w:r w:rsidRPr="00437CFE">
        <w:rPr>
          <w:rFonts w:ascii="Cambria" w:hAnsi="Cambria" w:cstheme="minorHAnsi"/>
          <w:sz w:val="20"/>
          <w:szCs w:val="20"/>
        </w:rPr>
        <w:t xml:space="preserve"> może obniżyć </w:t>
      </w:r>
      <w:r w:rsidRPr="00437CFE">
        <w:rPr>
          <w:rFonts w:ascii="Cambria" w:hAnsi="Cambria" w:cstheme="minorHAnsi"/>
          <w:b/>
          <w:bCs/>
          <w:sz w:val="20"/>
          <w:szCs w:val="20"/>
        </w:rPr>
        <w:t>Wykonawcy</w:t>
      </w:r>
      <w:r w:rsidRPr="00437CFE">
        <w:rPr>
          <w:rFonts w:ascii="Cambria" w:hAnsi="Cambria" w:cstheme="minorHAnsi"/>
          <w:sz w:val="20"/>
          <w:szCs w:val="20"/>
        </w:rPr>
        <w:t xml:space="preserve"> wynagrodzenie za ten </w:t>
      </w:r>
      <w:r w:rsidR="00BE20BD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>rzedmiot odpowiednio do utraconej wartości użytkowej, estetycznej i technicznej.</w:t>
      </w:r>
    </w:p>
    <w:p w14:paraId="632A05FB" w14:textId="77777777" w:rsidR="00BF0B98" w:rsidRPr="00437CFE" w:rsidRDefault="00BF0B98" w:rsidP="00CF71E0">
      <w:pPr>
        <w:pStyle w:val="Tekstpodstawowywcity2"/>
        <w:spacing w:line="276" w:lineRule="auto"/>
        <w:ind w:left="0"/>
        <w:jc w:val="center"/>
        <w:rPr>
          <w:rFonts w:ascii="Cambria" w:hAnsi="Cambria" w:cstheme="minorHAnsi"/>
          <w:b/>
          <w:bCs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§ 19</w:t>
      </w:r>
    </w:p>
    <w:p w14:paraId="5E346205" w14:textId="77777777" w:rsidR="001E62D8" w:rsidRPr="00437CFE" w:rsidRDefault="001E62D8" w:rsidP="00CF71E0">
      <w:pPr>
        <w:spacing w:line="276" w:lineRule="auto"/>
        <w:ind w:left="426" w:hanging="426"/>
        <w:jc w:val="both"/>
        <w:outlineLvl w:val="0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1.</w:t>
      </w:r>
      <w:r w:rsidRPr="00437CFE">
        <w:rPr>
          <w:rFonts w:ascii="Cambria" w:hAnsi="Cambria" w:cstheme="minorHAnsi"/>
          <w:sz w:val="20"/>
          <w:szCs w:val="20"/>
        </w:rPr>
        <w:tab/>
        <w:t>Na zasadach określonych w niniejszej umowie, niezależnie od udzielonej rękojmi na okres 60 miesięcy Wykonawca udziela Zamawiającemu ….. miesięcznej gwarancji jakości wykonanych prac.</w:t>
      </w:r>
    </w:p>
    <w:p w14:paraId="1AA152FA" w14:textId="77777777" w:rsidR="001E62D8" w:rsidRPr="00437CFE" w:rsidRDefault="001E62D8" w:rsidP="00CF71E0">
      <w:pPr>
        <w:spacing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2. </w:t>
      </w:r>
      <w:r w:rsidRPr="00437CFE">
        <w:rPr>
          <w:rFonts w:ascii="Cambria" w:hAnsi="Cambria" w:cstheme="minorHAnsi"/>
          <w:sz w:val="20"/>
          <w:szCs w:val="20"/>
        </w:rPr>
        <w:tab/>
        <w:t>Uprawnienia z tytułu gwarancji nie naruszają uprawnień Zamawiającego z tytułu rękojmi.</w:t>
      </w:r>
    </w:p>
    <w:p w14:paraId="39F90FA5" w14:textId="77777777" w:rsidR="001E62D8" w:rsidRPr="00437CFE" w:rsidRDefault="001E62D8" w:rsidP="00CF71E0">
      <w:pPr>
        <w:spacing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3. </w:t>
      </w:r>
      <w:r w:rsidRPr="00437CFE">
        <w:rPr>
          <w:rFonts w:ascii="Cambria" w:hAnsi="Cambria" w:cstheme="minorHAnsi"/>
          <w:sz w:val="20"/>
          <w:szCs w:val="20"/>
        </w:rPr>
        <w:tab/>
        <w:t>Zamawiający może wykonywać uprawnienia z tytułu rękojmi za wady fizyczne rzeczy niezależnie od uprawnień wynikających z gwarancji.</w:t>
      </w:r>
    </w:p>
    <w:p w14:paraId="22DA0A14" w14:textId="77777777" w:rsidR="001E62D8" w:rsidRPr="00437CFE" w:rsidRDefault="001E62D8" w:rsidP="00CF71E0">
      <w:pPr>
        <w:spacing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4. </w:t>
      </w:r>
      <w:r w:rsidRPr="00437CFE">
        <w:rPr>
          <w:rFonts w:ascii="Cambria" w:hAnsi="Cambria" w:cstheme="minorHAnsi"/>
          <w:sz w:val="20"/>
          <w:szCs w:val="20"/>
        </w:rPr>
        <w:tab/>
        <w:t xml:space="preserve">Jeżeli z jakiegokolwiek powodu Wykonawca nie usunie wady (usterki) lub nie wykona napraw </w:t>
      </w:r>
      <w:r w:rsidR="00BE20BD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>rzedmiotu umowy w terminie 14 dni liczonym od daty ustalonej przez Zamawiającego na ich realizację, Zamawiający ma prawo zaangażować innego Wykonawcę do usunięcia wad (usterek) oraz wykonania napraw, a Wykonawca zobowiązany jest pokryć związane z tym koszty wraz z naliczonymi karami umownymi za przekroczenie terminu usunięcia wad i usterek liczonych do faktycznego terminu ich wykonania przez wykonawcę lub innego Wykonawcę.</w:t>
      </w:r>
    </w:p>
    <w:p w14:paraId="21C172A4" w14:textId="77777777" w:rsidR="001E62D8" w:rsidRPr="00437CFE" w:rsidRDefault="001E62D8" w:rsidP="00CF71E0">
      <w:pPr>
        <w:spacing w:line="276" w:lineRule="auto"/>
        <w:ind w:left="720" w:hanging="720"/>
        <w:jc w:val="both"/>
        <w:outlineLvl w:val="0"/>
        <w:rPr>
          <w:rFonts w:ascii="Cambria" w:hAnsi="Cambria" w:cstheme="minorHAnsi"/>
          <w:sz w:val="20"/>
          <w:szCs w:val="20"/>
        </w:rPr>
      </w:pPr>
      <w:bookmarkStart w:id="7" w:name="_Toc415435792"/>
      <w:r w:rsidRPr="00437CFE">
        <w:rPr>
          <w:rFonts w:ascii="Cambria" w:hAnsi="Cambria" w:cstheme="minorHAnsi"/>
          <w:sz w:val="20"/>
          <w:szCs w:val="20"/>
        </w:rPr>
        <w:t>5.     Rękojmia za wady</w:t>
      </w:r>
      <w:bookmarkEnd w:id="7"/>
      <w:r w:rsidRPr="00437CFE">
        <w:rPr>
          <w:rFonts w:ascii="Cambria" w:hAnsi="Cambria" w:cstheme="minorHAnsi"/>
          <w:sz w:val="20"/>
          <w:szCs w:val="20"/>
        </w:rPr>
        <w:t>:</w:t>
      </w:r>
    </w:p>
    <w:p w14:paraId="1557BB19" w14:textId="77777777" w:rsidR="001E62D8" w:rsidRPr="00437CFE" w:rsidRDefault="001E62D8" w:rsidP="00CF71E0">
      <w:pPr>
        <w:numPr>
          <w:ilvl w:val="0"/>
          <w:numId w:val="28"/>
        </w:numPr>
        <w:spacing w:after="0" w:line="276" w:lineRule="auto"/>
        <w:ind w:left="851" w:hanging="425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Zamawiającemu, na zasadach określonych w Kodeksie cywilnym i niniejszej umowie, przysługują uprawnienia z tytułu rękojmi za wady fizyczne i wady prawne </w:t>
      </w:r>
      <w:r w:rsidR="00BE20BD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>rzedmiotu umowy.</w:t>
      </w:r>
    </w:p>
    <w:p w14:paraId="61B1666D" w14:textId="77777777" w:rsidR="001E62D8" w:rsidRPr="00437CFE" w:rsidRDefault="001E62D8" w:rsidP="00CF71E0">
      <w:pPr>
        <w:numPr>
          <w:ilvl w:val="0"/>
          <w:numId w:val="28"/>
        </w:numPr>
        <w:spacing w:after="0" w:line="276" w:lineRule="auto"/>
        <w:ind w:left="851" w:hanging="425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Odpowiedzialność Wykonawcy z tytułu rękojmi powstaje z mocy prawa, ma charakter bezwzględny i jest niezależna od wiedzy oraz winy Wykonawcy.</w:t>
      </w:r>
    </w:p>
    <w:p w14:paraId="6DB35436" w14:textId="77777777" w:rsidR="001E62D8" w:rsidRPr="00437CFE" w:rsidRDefault="001E62D8" w:rsidP="00CF71E0">
      <w:pPr>
        <w:numPr>
          <w:ilvl w:val="0"/>
          <w:numId w:val="28"/>
        </w:numPr>
        <w:spacing w:after="0" w:line="276" w:lineRule="auto"/>
        <w:ind w:left="851" w:hanging="425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 okresie trwania rękojmi  Wykonawca będzie usuwał wady swoim kosztem i staraniem.</w:t>
      </w:r>
    </w:p>
    <w:p w14:paraId="13B29C0C" w14:textId="77777777" w:rsidR="001E62D8" w:rsidRPr="00437CFE" w:rsidRDefault="001E62D8" w:rsidP="00CF71E0">
      <w:pPr>
        <w:numPr>
          <w:ilvl w:val="0"/>
          <w:numId w:val="28"/>
        </w:numPr>
        <w:spacing w:after="0" w:line="276" w:lineRule="auto"/>
        <w:ind w:left="851" w:hanging="425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Uprawnienia z tytułu rękojmi za wady fizyczne wygasają po upływie 60 m-</w:t>
      </w:r>
      <w:proofErr w:type="spellStart"/>
      <w:r w:rsidRPr="00437CFE">
        <w:rPr>
          <w:rFonts w:ascii="Cambria" w:hAnsi="Cambria" w:cstheme="minorHAnsi"/>
          <w:sz w:val="20"/>
          <w:szCs w:val="20"/>
        </w:rPr>
        <w:t>cy</w:t>
      </w:r>
      <w:proofErr w:type="spellEnd"/>
      <w:r w:rsidRPr="00437CFE">
        <w:rPr>
          <w:rFonts w:ascii="Cambria" w:hAnsi="Cambria" w:cstheme="minorHAnsi"/>
          <w:sz w:val="20"/>
          <w:szCs w:val="20"/>
        </w:rPr>
        <w:t xml:space="preserve"> licząc od dnia sporządzenia protokołu końcowego odbioru robót.</w:t>
      </w:r>
    </w:p>
    <w:p w14:paraId="461938B9" w14:textId="77777777" w:rsidR="001E62D8" w:rsidRPr="00437CFE" w:rsidRDefault="001E62D8" w:rsidP="00CF71E0">
      <w:pPr>
        <w:numPr>
          <w:ilvl w:val="0"/>
          <w:numId w:val="28"/>
        </w:numPr>
        <w:spacing w:after="0" w:line="276" w:lineRule="auto"/>
        <w:ind w:left="851" w:hanging="425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O istnieniu wady </w:t>
      </w:r>
      <w:r w:rsidR="00BE20BD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 xml:space="preserve">rzedmiotu umowy Zamawiający obowiązany jest zawiadomić wykonawcę na piśmie niezwłocznie po wykryciu wady. </w:t>
      </w:r>
    </w:p>
    <w:p w14:paraId="50A1EC2B" w14:textId="77777777" w:rsidR="001E62D8" w:rsidRPr="00437CFE" w:rsidRDefault="001E62D8" w:rsidP="00CF71E0">
      <w:pPr>
        <w:numPr>
          <w:ilvl w:val="0"/>
          <w:numId w:val="28"/>
        </w:numPr>
        <w:spacing w:after="0" w:line="276" w:lineRule="auto"/>
        <w:ind w:left="851" w:hanging="425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lastRenderedPageBreak/>
        <w:t>W pisemnym powiadomieniu o istnieniu wady, Zamawiający wyznacza wykonawcy termin usunięcia wady. Termin ten powinien być możliwy do dotrzymania przez Wykonawcę uwzględniając technologię usunięcia wady.</w:t>
      </w:r>
    </w:p>
    <w:p w14:paraId="6EEE1B17" w14:textId="77777777" w:rsidR="001E62D8" w:rsidRPr="00437CFE" w:rsidRDefault="001E62D8" w:rsidP="00CF71E0">
      <w:pPr>
        <w:numPr>
          <w:ilvl w:val="0"/>
          <w:numId w:val="28"/>
        </w:numPr>
        <w:spacing w:after="0" w:line="276" w:lineRule="auto"/>
        <w:ind w:left="851" w:hanging="425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Usunięcie wady powinno być stwierdzone protokołem podpisanym przez strony umowy.</w:t>
      </w:r>
    </w:p>
    <w:p w14:paraId="3F9229A8" w14:textId="77777777" w:rsidR="001E62D8" w:rsidRPr="00437CFE" w:rsidRDefault="001E62D8" w:rsidP="00CF71E0">
      <w:pPr>
        <w:numPr>
          <w:ilvl w:val="0"/>
          <w:numId w:val="28"/>
        </w:numPr>
        <w:spacing w:after="0" w:line="276" w:lineRule="auto"/>
        <w:ind w:left="851" w:hanging="425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Zabezpieczenie roszczeń z tytułu rękojmi następuje na zasadach określonych w §13 niniejszej umowy.</w:t>
      </w:r>
    </w:p>
    <w:p w14:paraId="6554E5E0" w14:textId="77777777" w:rsidR="001E62D8" w:rsidRPr="00437CFE" w:rsidRDefault="001E62D8" w:rsidP="00CF71E0">
      <w:pPr>
        <w:spacing w:line="276" w:lineRule="auto"/>
        <w:ind w:left="1068" w:hanging="1068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6.     Gwarancja jakości:</w:t>
      </w:r>
    </w:p>
    <w:p w14:paraId="0503A609" w14:textId="209E09AF" w:rsidR="001E62D8" w:rsidRPr="00437CFE" w:rsidRDefault="001E62D8" w:rsidP="00CF71E0">
      <w:pPr>
        <w:pStyle w:val="Akapitzlist"/>
        <w:numPr>
          <w:ilvl w:val="1"/>
          <w:numId w:val="29"/>
        </w:numPr>
        <w:ind w:left="851" w:hanging="425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Niezależnie od rękojmi Wykonawca udziela niniejszym Zamawiającemu </w:t>
      </w:r>
      <w:r w:rsidR="00B1410B" w:rsidRPr="00437CFE">
        <w:rPr>
          <w:rFonts w:ascii="Cambria" w:hAnsi="Cambria" w:cstheme="minorHAnsi"/>
          <w:sz w:val="20"/>
          <w:szCs w:val="20"/>
        </w:rPr>
        <w:t>…….</w:t>
      </w:r>
      <w:r w:rsidRPr="00437CFE">
        <w:rPr>
          <w:rFonts w:ascii="Cambria" w:hAnsi="Cambria" w:cstheme="minorHAnsi"/>
          <w:sz w:val="20"/>
          <w:szCs w:val="20"/>
        </w:rPr>
        <w:t>… miesięcznej gwarancji jakości wykonania prac. Termin gwarancji będzie liczony od dnia podpisania protokołu końcowego odbioru robót.</w:t>
      </w:r>
    </w:p>
    <w:p w14:paraId="78054AB5" w14:textId="77777777" w:rsidR="001E62D8" w:rsidRPr="00437CFE" w:rsidRDefault="001E62D8" w:rsidP="00CF71E0">
      <w:pPr>
        <w:pStyle w:val="Akapitzlist"/>
        <w:numPr>
          <w:ilvl w:val="1"/>
          <w:numId w:val="29"/>
        </w:numPr>
        <w:ind w:left="851" w:hanging="425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Szczegółowe warunki gwarancji zostały określone we wzorze dokumentu gwarancyjnego stanowiącego załącznik do niniejszej umowy.</w:t>
      </w:r>
    </w:p>
    <w:p w14:paraId="7E0FFEBB" w14:textId="77777777" w:rsidR="001E62D8" w:rsidRPr="00437CFE" w:rsidRDefault="001E62D8" w:rsidP="00CF71E0">
      <w:pPr>
        <w:pStyle w:val="Akapitzlist"/>
        <w:numPr>
          <w:ilvl w:val="1"/>
          <w:numId w:val="29"/>
        </w:numPr>
        <w:ind w:left="851" w:hanging="425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 dniu sporządzenia protokołu końcowego odbioru robót Wykonawca przekaże Zamawiającemu kartę gwarancyjną zgodną ze wzorem, o której mowa powyżej.</w:t>
      </w:r>
    </w:p>
    <w:p w14:paraId="46AC4B3D" w14:textId="77777777" w:rsidR="001E62D8" w:rsidRPr="00437CFE" w:rsidRDefault="001E62D8" w:rsidP="00CF71E0">
      <w:pPr>
        <w:pStyle w:val="Akapitzlist"/>
        <w:numPr>
          <w:ilvl w:val="0"/>
          <w:numId w:val="30"/>
        </w:numPr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Bieg gwarancji rozpoczyna się z dniem końcowym odbioru </w:t>
      </w:r>
      <w:r w:rsidR="00BE20BD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>rzedmiotu umowy przez Zamawiającego.</w:t>
      </w:r>
    </w:p>
    <w:p w14:paraId="5ACF2E03" w14:textId="77777777" w:rsidR="001E62D8" w:rsidRPr="00437CFE" w:rsidRDefault="001E62D8" w:rsidP="00CF71E0">
      <w:pPr>
        <w:pStyle w:val="Akapitzlist"/>
        <w:numPr>
          <w:ilvl w:val="0"/>
          <w:numId w:val="30"/>
        </w:numPr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W okresie gwarancyjnym i trwania rękojmi Wykonawca zobowiązuje się do usunięcia powstałych wad (usterek). </w:t>
      </w:r>
    </w:p>
    <w:p w14:paraId="59251489" w14:textId="77777777" w:rsidR="001E62D8" w:rsidRPr="00437CFE" w:rsidRDefault="001E62D8" w:rsidP="00CF71E0">
      <w:pPr>
        <w:pStyle w:val="Akapitzlist"/>
        <w:numPr>
          <w:ilvl w:val="0"/>
          <w:numId w:val="30"/>
        </w:numPr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Koszt serwisowania, przeglądów gwarancyjnych łącznie z wymianą materiałów eksploatacyjnych zamontowanych urządzeń, w okresie gwarancji ponosi Wykonawca.</w:t>
      </w:r>
    </w:p>
    <w:p w14:paraId="7E91B7BD" w14:textId="77777777" w:rsidR="001E62D8" w:rsidRPr="00437CFE" w:rsidRDefault="001E62D8" w:rsidP="00CF71E0">
      <w:pPr>
        <w:pStyle w:val="Akapitzlist"/>
        <w:numPr>
          <w:ilvl w:val="0"/>
          <w:numId w:val="30"/>
        </w:numPr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Wykonawca będzie usuwał wady (usterki) w okresie odpowiedzialności swoim kosztem i staraniem.</w:t>
      </w:r>
    </w:p>
    <w:p w14:paraId="3742C40C" w14:textId="77777777" w:rsidR="001E62D8" w:rsidRPr="00437CFE" w:rsidRDefault="001E62D8" w:rsidP="00CF71E0">
      <w:pPr>
        <w:pStyle w:val="Akapitzlist"/>
        <w:numPr>
          <w:ilvl w:val="0"/>
          <w:numId w:val="30"/>
        </w:numPr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Usunięcia wady (usterki) oraz dokonanie napraw będzie stwierdzone protokolarnie, po uprzednim zawiadomieniu przez Wykonawcę Zamawiającego o jej usunięciu lub dokonaniu.</w:t>
      </w:r>
    </w:p>
    <w:p w14:paraId="1767D9E7" w14:textId="77777777" w:rsidR="001E62D8" w:rsidRPr="00437CFE" w:rsidRDefault="001E62D8" w:rsidP="00CF71E0">
      <w:pPr>
        <w:pStyle w:val="Akapitzlist"/>
        <w:numPr>
          <w:ilvl w:val="0"/>
          <w:numId w:val="30"/>
        </w:numPr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Czas reakcji na zgłoszenie usterki: przystąpienie do usunięcia usterki nie przekroczy 7 dni od zgłoszenia usterki (powiadomienia telefonicznego, a następnie potwierdza zgłoszenie faksem bądź mailem), z wyłączeniem dni ustawowo wolnych od pracy.</w:t>
      </w:r>
    </w:p>
    <w:p w14:paraId="061F28B8" w14:textId="77777777" w:rsidR="001E62D8" w:rsidRPr="00437CFE" w:rsidRDefault="001E62D8" w:rsidP="00CF71E0">
      <w:pPr>
        <w:pStyle w:val="Akapitzlist"/>
        <w:numPr>
          <w:ilvl w:val="0"/>
          <w:numId w:val="30"/>
        </w:numPr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Naprawa gwarancyjna będzie wykonana w terminie nie dłuższym niż 14 dni, licząc od dnia przyjęcia zgłoszenia (telefonicznie , faksem lub e-mailem), chyba że Strony w oparciu o stosowny protokół konieczności wzajemnie podpisany uzgodnią dłuższy czas naprawy.</w:t>
      </w:r>
    </w:p>
    <w:p w14:paraId="7469DE5A" w14:textId="77777777" w:rsidR="001E62D8" w:rsidRPr="00437CFE" w:rsidRDefault="001E62D8" w:rsidP="00CF71E0">
      <w:pPr>
        <w:pStyle w:val="Akapitzlist"/>
        <w:numPr>
          <w:ilvl w:val="0"/>
          <w:numId w:val="30"/>
        </w:numPr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Gwarancja ulega automatycznie przedłużeniu o okres naprawy, tj. czas liczony od zgłoszenia istnienia wady do usunięcia wady stwierdzonego protokolarnie.</w:t>
      </w:r>
    </w:p>
    <w:p w14:paraId="1C8415CA" w14:textId="77777777" w:rsidR="001E62D8" w:rsidRPr="00437CFE" w:rsidRDefault="001E62D8" w:rsidP="00CF71E0">
      <w:pPr>
        <w:pStyle w:val="Akapitzlist"/>
        <w:numPr>
          <w:ilvl w:val="0"/>
          <w:numId w:val="30"/>
        </w:numPr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Zamawiającemu przysługuje prawo zlecenia świadczenia zastępczego na koszt Wykonawcy w przypadku uchylania usuwania w wyznaczonym terminie zgłoszonych wad i usterek w okresie obowiązywania rękojmi i gwarancji.</w:t>
      </w:r>
    </w:p>
    <w:p w14:paraId="124499DD" w14:textId="77777777" w:rsidR="00BF0B98" w:rsidRPr="00437CFE" w:rsidRDefault="00BF0B98" w:rsidP="00CF71E0">
      <w:pPr>
        <w:spacing w:after="120" w:line="276" w:lineRule="auto"/>
        <w:jc w:val="center"/>
        <w:rPr>
          <w:rFonts w:ascii="Cambria" w:hAnsi="Cambria" w:cstheme="minorHAnsi"/>
          <w:b/>
          <w:bCs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§ 20</w:t>
      </w:r>
    </w:p>
    <w:p w14:paraId="6CCF5E97" w14:textId="77777777" w:rsidR="00BF0B98" w:rsidRPr="00437CFE" w:rsidRDefault="00BF0B98" w:rsidP="00CF71E0">
      <w:pPr>
        <w:pStyle w:val="Tekstpodstawowywcity2"/>
        <w:spacing w:line="276" w:lineRule="auto"/>
        <w:ind w:left="0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 przypadku niewykonania lub nienależytego wykonania umowy naliczone będą kary umowne:</w:t>
      </w:r>
    </w:p>
    <w:p w14:paraId="6A6CC69B" w14:textId="77777777" w:rsidR="00BF0B98" w:rsidRPr="00437CFE" w:rsidRDefault="00BF0B98" w:rsidP="00CF71E0">
      <w:pPr>
        <w:numPr>
          <w:ilvl w:val="0"/>
          <w:numId w:val="20"/>
        </w:numPr>
        <w:tabs>
          <w:tab w:val="clear" w:pos="1560"/>
          <w:tab w:val="num" w:pos="426"/>
        </w:tabs>
        <w:spacing w:after="120" w:line="276" w:lineRule="auto"/>
        <w:ind w:left="360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Wykonawca</w:t>
      </w:r>
      <w:r w:rsidRPr="00437CFE">
        <w:rPr>
          <w:rFonts w:ascii="Cambria" w:hAnsi="Cambria" w:cstheme="minorHAnsi"/>
          <w:sz w:val="20"/>
          <w:szCs w:val="20"/>
        </w:rPr>
        <w:t xml:space="preserve"> zapłaci </w:t>
      </w:r>
      <w:r w:rsidRPr="00437CFE">
        <w:rPr>
          <w:rFonts w:ascii="Cambria" w:hAnsi="Cambria" w:cstheme="minorHAnsi"/>
          <w:b/>
          <w:bCs/>
          <w:sz w:val="20"/>
          <w:szCs w:val="20"/>
        </w:rPr>
        <w:t>Zamawiającemu</w:t>
      </w:r>
      <w:r w:rsidRPr="00437CFE">
        <w:rPr>
          <w:rFonts w:ascii="Cambria" w:hAnsi="Cambria" w:cstheme="minorHAnsi"/>
          <w:sz w:val="20"/>
          <w:szCs w:val="20"/>
        </w:rPr>
        <w:t xml:space="preserve"> karę umowną:</w:t>
      </w:r>
    </w:p>
    <w:p w14:paraId="6A0C1CF8" w14:textId="77777777" w:rsidR="00BF0B98" w:rsidRPr="00437CFE" w:rsidRDefault="00BF0B98" w:rsidP="00CF71E0">
      <w:pPr>
        <w:numPr>
          <w:ilvl w:val="0"/>
          <w:numId w:val="21"/>
        </w:numPr>
        <w:tabs>
          <w:tab w:val="clear" w:pos="1440"/>
          <w:tab w:val="num" w:pos="426"/>
          <w:tab w:val="num" w:pos="709"/>
        </w:tabs>
        <w:spacing w:after="120" w:line="276" w:lineRule="auto"/>
        <w:ind w:left="72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za zwłokę w wykonaniu terminu końcowego </w:t>
      </w:r>
      <w:r w:rsidR="00BE20BD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 xml:space="preserve">rzedmiotu umowy w wysokości </w:t>
      </w:r>
      <w:r w:rsidR="000233A9" w:rsidRPr="00437CFE">
        <w:rPr>
          <w:rFonts w:ascii="Cambria" w:hAnsi="Cambria" w:cstheme="minorHAnsi"/>
          <w:sz w:val="20"/>
          <w:szCs w:val="20"/>
        </w:rPr>
        <w:t xml:space="preserve"> 0,</w:t>
      </w:r>
      <w:r w:rsidR="008D623B" w:rsidRPr="00437CFE">
        <w:rPr>
          <w:rFonts w:ascii="Cambria" w:hAnsi="Cambria" w:cstheme="minorHAnsi"/>
          <w:sz w:val="20"/>
          <w:szCs w:val="20"/>
        </w:rPr>
        <w:t>1</w:t>
      </w:r>
      <w:r w:rsidRPr="00437CFE">
        <w:rPr>
          <w:rFonts w:ascii="Cambria" w:hAnsi="Cambria" w:cstheme="minorHAnsi"/>
          <w:sz w:val="20"/>
          <w:szCs w:val="20"/>
        </w:rPr>
        <w:t xml:space="preserve"> % wynagrodzenia brutto określonego w § 10 ust. 1 umowy, za każdy dzień zwłoki;</w:t>
      </w:r>
    </w:p>
    <w:p w14:paraId="6DC04F2D" w14:textId="77777777" w:rsidR="00CC3D3D" w:rsidRPr="00437CFE" w:rsidRDefault="00CC3D3D" w:rsidP="00CF71E0">
      <w:pPr>
        <w:pStyle w:val="Akapitzlist"/>
        <w:numPr>
          <w:ilvl w:val="0"/>
          <w:numId w:val="21"/>
        </w:numPr>
        <w:tabs>
          <w:tab w:val="clear" w:pos="1440"/>
          <w:tab w:val="num" w:pos="709"/>
        </w:tabs>
        <w:ind w:left="709" w:hanging="425"/>
        <w:jc w:val="both"/>
        <w:rPr>
          <w:rFonts w:ascii="Cambria" w:eastAsiaTheme="minorHAnsi" w:hAnsi="Cambria" w:cstheme="minorHAnsi"/>
          <w:sz w:val="20"/>
          <w:szCs w:val="20"/>
          <w:lang w:eastAsia="en-US"/>
        </w:rPr>
      </w:pPr>
      <w:r w:rsidRPr="00437CFE">
        <w:rPr>
          <w:rFonts w:ascii="Cambria" w:hAnsi="Cambria" w:cstheme="minorHAnsi"/>
          <w:sz w:val="20"/>
          <w:szCs w:val="20"/>
        </w:rPr>
        <w:t xml:space="preserve">za zwłokę w przedłożeniu do zatwierdzenia nowego lub zmienionego harmonogramu </w:t>
      </w:r>
      <w:r w:rsidRPr="00437CFE">
        <w:rPr>
          <w:rFonts w:ascii="Cambria" w:eastAsiaTheme="minorHAnsi" w:hAnsi="Cambria" w:cstheme="minorHAnsi"/>
          <w:sz w:val="20"/>
          <w:szCs w:val="20"/>
          <w:lang w:eastAsia="en-US"/>
        </w:rPr>
        <w:t>w wysokości 0,05 % wynagrodzenia brutto określonego w § 10 ust. 1 umowy, za każdy dzień zwłoki;</w:t>
      </w:r>
    </w:p>
    <w:p w14:paraId="05AA5F92" w14:textId="77777777" w:rsidR="00CC3D3D" w:rsidRPr="00437CFE" w:rsidRDefault="00CC3D3D" w:rsidP="00CF71E0">
      <w:pPr>
        <w:pStyle w:val="Akapitzlist"/>
        <w:ind w:left="709"/>
        <w:jc w:val="both"/>
        <w:rPr>
          <w:rFonts w:ascii="Cambria" w:eastAsiaTheme="minorHAnsi" w:hAnsi="Cambria" w:cstheme="minorHAnsi"/>
          <w:sz w:val="20"/>
          <w:szCs w:val="20"/>
          <w:lang w:eastAsia="en-US"/>
        </w:rPr>
      </w:pPr>
    </w:p>
    <w:p w14:paraId="74211F01" w14:textId="77777777" w:rsidR="003C2569" w:rsidRPr="00437CFE" w:rsidRDefault="00CC3D3D" w:rsidP="00CF71E0">
      <w:pPr>
        <w:pStyle w:val="Akapitzlist"/>
        <w:numPr>
          <w:ilvl w:val="0"/>
          <w:numId w:val="21"/>
        </w:numPr>
        <w:tabs>
          <w:tab w:val="clear" w:pos="1440"/>
          <w:tab w:val="num" w:pos="709"/>
        </w:tabs>
        <w:ind w:left="709" w:hanging="425"/>
        <w:jc w:val="both"/>
        <w:rPr>
          <w:rFonts w:ascii="Cambria" w:eastAsiaTheme="minorHAnsi" w:hAnsi="Cambria" w:cstheme="minorHAnsi"/>
          <w:sz w:val="20"/>
          <w:szCs w:val="20"/>
          <w:lang w:eastAsia="en-US"/>
        </w:rPr>
      </w:pPr>
      <w:r w:rsidRPr="00437CFE">
        <w:rPr>
          <w:rFonts w:ascii="Cambria" w:eastAsiaTheme="minorHAnsi" w:hAnsi="Cambria" w:cstheme="minorHAnsi"/>
          <w:sz w:val="20"/>
          <w:szCs w:val="20"/>
          <w:lang w:eastAsia="en-US"/>
        </w:rPr>
        <w:t>za przedłożenie kosztorysu ofertowego przed zawarciem umowy niezgodn</w:t>
      </w:r>
      <w:r w:rsidR="003C2569" w:rsidRPr="00437CFE">
        <w:rPr>
          <w:rFonts w:ascii="Cambria" w:eastAsiaTheme="minorHAnsi" w:hAnsi="Cambria" w:cstheme="minorHAnsi"/>
          <w:sz w:val="20"/>
          <w:szCs w:val="20"/>
          <w:lang w:eastAsia="en-US"/>
        </w:rPr>
        <w:t>ego z wymaganiami opisanymi w S</w:t>
      </w:r>
      <w:r w:rsidRPr="00437CFE">
        <w:rPr>
          <w:rFonts w:ascii="Cambria" w:eastAsiaTheme="minorHAnsi" w:hAnsi="Cambria" w:cstheme="minorHAnsi"/>
          <w:sz w:val="20"/>
          <w:szCs w:val="20"/>
          <w:lang w:eastAsia="en-US"/>
        </w:rPr>
        <w:t xml:space="preserve">WZ i nie dokonanie jego zmiany w terminie 2 dni roboczych od jego przekazania do poprawienia w wysokości 5000 zł za każdy dzień </w:t>
      </w:r>
      <w:r w:rsidR="00DE07A8" w:rsidRPr="00437CFE">
        <w:rPr>
          <w:rFonts w:ascii="Cambria" w:eastAsiaTheme="minorHAnsi" w:hAnsi="Cambria" w:cstheme="minorHAnsi"/>
          <w:sz w:val="20"/>
          <w:szCs w:val="20"/>
          <w:lang w:eastAsia="en-US"/>
        </w:rPr>
        <w:t>zwłoki</w:t>
      </w:r>
      <w:r w:rsidRPr="00437CFE">
        <w:rPr>
          <w:rFonts w:ascii="Cambria" w:eastAsiaTheme="minorHAnsi" w:hAnsi="Cambria" w:cstheme="minorHAnsi"/>
          <w:sz w:val="20"/>
          <w:szCs w:val="20"/>
          <w:lang w:eastAsia="en-US"/>
        </w:rPr>
        <w:t xml:space="preserve">.  </w:t>
      </w:r>
    </w:p>
    <w:p w14:paraId="35AF67B1" w14:textId="77777777" w:rsidR="003C2569" w:rsidRPr="00437CFE" w:rsidRDefault="003C2569" w:rsidP="00CF71E0">
      <w:pPr>
        <w:pStyle w:val="Akapitzlist"/>
        <w:ind w:left="709"/>
        <w:jc w:val="both"/>
        <w:rPr>
          <w:rFonts w:ascii="Cambria" w:eastAsiaTheme="minorHAnsi" w:hAnsi="Cambria" w:cstheme="minorHAnsi"/>
          <w:sz w:val="20"/>
          <w:szCs w:val="20"/>
          <w:lang w:eastAsia="en-US"/>
        </w:rPr>
      </w:pPr>
    </w:p>
    <w:p w14:paraId="2529D4BC" w14:textId="77777777" w:rsidR="00CC3D3D" w:rsidRPr="00437CFE" w:rsidRDefault="00CC3D3D" w:rsidP="00CF71E0">
      <w:pPr>
        <w:pStyle w:val="Akapitzlist"/>
        <w:numPr>
          <w:ilvl w:val="0"/>
          <w:numId w:val="21"/>
        </w:numPr>
        <w:tabs>
          <w:tab w:val="clear" w:pos="1440"/>
          <w:tab w:val="num" w:pos="709"/>
        </w:tabs>
        <w:ind w:left="709" w:hanging="425"/>
        <w:jc w:val="both"/>
        <w:rPr>
          <w:rFonts w:ascii="Cambria" w:eastAsiaTheme="minorHAnsi" w:hAnsi="Cambria" w:cstheme="minorHAnsi"/>
          <w:sz w:val="20"/>
          <w:szCs w:val="20"/>
          <w:lang w:eastAsia="en-US"/>
        </w:rPr>
      </w:pPr>
      <w:r w:rsidRPr="00437CFE">
        <w:rPr>
          <w:rFonts w:ascii="Cambria" w:eastAsiaTheme="minorHAnsi" w:hAnsi="Cambria" w:cstheme="minorHAnsi"/>
          <w:sz w:val="20"/>
          <w:szCs w:val="20"/>
          <w:lang w:eastAsia="en-US"/>
        </w:rPr>
        <w:t xml:space="preserve">za zwłokę w wykonaniu któregokolwiek z terminów wskazanych w zatwierdzonym harmonogramie </w:t>
      </w:r>
      <w:r w:rsidR="00BE20BD" w:rsidRPr="00437CFE">
        <w:rPr>
          <w:rFonts w:ascii="Cambria" w:eastAsiaTheme="minorHAnsi" w:hAnsi="Cambria" w:cstheme="minorHAnsi"/>
          <w:sz w:val="20"/>
          <w:szCs w:val="20"/>
          <w:lang w:eastAsia="en-US"/>
        </w:rPr>
        <w:t>P</w:t>
      </w:r>
      <w:r w:rsidRPr="00437CFE">
        <w:rPr>
          <w:rFonts w:ascii="Cambria" w:eastAsiaTheme="minorHAnsi" w:hAnsi="Cambria" w:cstheme="minorHAnsi"/>
          <w:sz w:val="20"/>
          <w:szCs w:val="20"/>
          <w:lang w:eastAsia="en-US"/>
        </w:rPr>
        <w:t xml:space="preserve">rzedmiotu umowy </w:t>
      </w:r>
      <w:bookmarkStart w:id="8" w:name="_Hlk512668801"/>
      <w:r w:rsidRPr="00437CFE">
        <w:rPr>
          <w:rFonts w:ascii="Cambria" w:eastAsiaTheme="minorHAnsi" w:hAnsi="Cambria" w:cstheme="minorHAnsi"/>
          <w:sz w:val="20"/>
          <w:szCs w:val="20"/>
          <w:lang w:eastAsia="en-US"/>
        </w:rPr>
        <w:t>w wysokości 0,05 % wynagrodzenia brutto określonego w § 10 ust. 1 umowy, za każdy dzień zwłoki;</w:t>
      </w:r>
      <w:bookmarkEnd w:id="8"/>
    </w:p>
    <w:p w14:paraId="50D2E532" w14:textId="77777777" w:rsidR="00BF0B98" w:rsidRPr="00437CFE" w:rsidRDefault="00BF0B98" w:rsidP="00CF71E0">
      <w:pPr>
        <w:numPr>
          <w:ilvl w:val="0"/>
          <w:numId w:val="21"/>
        </w:numPr>
        <w:tabs>
          <w:tab w:val="clear" w:pos="1440"/>
          <w:tab w:val="num" w:pos="426"/>
          <w:tab w:val="num" w:pos="709"/>
        </w:tabs>
        <w:spacing w:after="120" w:line="276" w:lineRule="auto"/>
        <w:ind w:left="72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za nieprzedłożenie do zaakceptowania projektu umowy o podwykonawstwo, której przedmiotem są roboty budowlane, lub projektu jej zmiany za każdy stwierdzony przypadek w wysokości 2 % wynagrodzenia brutto określonego w § 10 ust. 1 umowy</w:t>
      </w:r>
    </w:p>
    <w:p w14:paraId="45AF9225" w14:textId="77777777" w:rsidR="00BF0B98" w:rsidRPr="00437CFE" w:rsidRDefault="00BF0B98" w:rsidP="00CF71E0">
      <w:pPr>
        <w:numPr>
          <w:ilvl w:val="0"/>
          <w:numId w:val="21"/>
        </w:numPr>
        <w:tabs>
          <w:tab w:val="clear" w:pos="1440"/>
          <w:tab w:val="num" w:pos="426"/>
          <w:tab w:val="num" w:pos="709"/>
        </w:tabs>
        <w:spacing w:after="120" w:line="276" w:lineRule="auto"/>
        <w:ind w:left="72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lastRenderedPageBreak/>
        <w:t>za nieprzedłożenie poświadczonej za zgodność z oryginałem kopii umowy o podwykonawstwo lub jej zmiany za każdy stwierdzony przypadek w wysokości 2 % wynagrodzenia brutto określonego w § 10 ust. 1 umowy</w:t>
      </w:r>
    </w:p>
    <w:p w14:paraId="7B866D41" w14:textId="77777777" w:rsidR="00BF0B98" w:rsidRPr="00437CFE" w:rsidRDefault="00BF0B98" w:rsidP="00CF71E0">
      <w:pPr>
        <w:numPr>
          <w:ilvl w:val="0"/>
          <w:numId w:val="21"/>
        </w:numPr>
        <w:tabs>
          <w:tab w:val="clear" w:pos="1440"/>
          <w:tab w:val="num" w:pos="426"/>
          <w:tab w:val="num" w:pos="709"/>
        </w:tabs>
        <w:spacing w:after="120" w:line="276" w:lineRule="auto"/>
        <w:ind w:left="72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za brak zapłaty lub nieterminową zapłatę wynagrodzenia należnego podwykonawcom lub dalszym podwykonawcom za każdy stwierdzony przypadek w wysokości 2 % wynagrodzenia brutto określonego w § 10 ust. 1 umowy</w:t>
      </w:r>
    </w:p>
    <w:p w14:paraId="6F1A5251" w14:textId="77777777" w:rsidR="00BF0B98" w:rsidRPr="00437CFE" w:rsidRDefault="00BF0B98" w:rsidP="00CF71E0">
      <w:pPr>
        <w:numPr>
          <w:ilvl w:val="0"/>
          <w:numId w:val="21"/>
        </w:numPr>
        <w:tabs>
          <w:tab w:val="clear" w:pos="1440"/>
          <w:tab w:val="num" w:pos="426"/>
          <w:tab w:val="num" w:pos="709"/>
        </w:tabs>
        <w:spacing w:after="120" w:line="276" w:lineRule="auto"/>
        <w:ind w:left="72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za niewprowadzenie zmiany umowy o podwykonawstwo w zakresie terminu zapłaty za każdy stwierdzony przypadek w wysokości 2 % wynagrodzenia brutto określonego w § 10 ust. 1 umowy</w:t>
      </w:r>
    </w:p>
    <w:p w14:paraId="5FD4E96E" w14:textId="77777777" w:rsidR="00BF0B98" w:rsidRPr="00437CFE" w:rsidRDefault="00BF0B98" w:rsidP="00CF71E0">
      <w:pPr>
        <w:numPr>
          <w:ilvl w:val="0"/>
          <w:numId w:val="21"/>
        </w:numPr>
        <w:tabs>
          <w:tab w:val="clear" w:pos="1440"/>
          <w:tab w:val="num" w:pos="426"/>
          <w:tab w:val="num" w:pos="709"/>
        </w:tabs>
        <w:spacing w:after="120" w:line="276" w:lineRule="auto"/>
        <w:ind w:left="72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za zwłokę w usunięciu wad i usterek w okresie rękojmi </w:t>
      </w:r>
      <w:r w:rsidR="00F02CEE" w:rsidRPr="00437CFE">
        <w:rPr>
          <w:rFonts w:ascii="Cambria" w:hAnsi="Cambria" w:cstheme="minorHAnsi"/>
          <w:sz w:val="20"/>
          <w:szCs w:val="20"/>
        </w:rPr>
        <w:t xml:space="preserve">i gwarancji </w:t>
      </w:r>
      <w:r w:rsidRPr="00437CFE">
        <w:rPr>
          <w:rFonts w:ascii="Cambria" w:hAnsi="Cambria" w:cstheme="minorHAnsi"/>
          <w:sz w:val="20"/>
          <w:szCs w:val="20"/>
        </w:rPr>
        <w:t>w wysokości 0,2 % wynagrodzenia brutto określonego</w:t>
      </w:r>
      <w:r w:rsidR="00F02CEE" w:rsidRPr="00437CFE">
        <w:rPr>
          <w:rFonts w:ascii="Cambria" w:hAnsi="Cambria" w:cstheme="minorHAnsi"/>
          <w:sz w:val="20"/>
          <w:szCs w:val="20"/>
        </w:rPr>
        <w:t xml:space="preserve"> </w:t>
      </w:r>
      <w:r w:rsidRPr="00437CFE">
        <w:rPr>
          <w:rFonts w:ascii="Cambria" w:hAnsi="Cambria" w:cstheme="minorHAnsi"/>
          <w:sz w:val="20"/>
          <w:szCs w:val="20"/>
        </w:rPr>
        <w:t>w § 10 ust. 1 umowy, za każdy dzień zwłoki liczonej od daty wyznaczonej na usunięcie wad;</w:t>
      </w:r>
    </w:p>
    <w:p w14:paraId="060C127B" w14:textId="5364BB72" w:rsidR="003C2569" w:rsidRPr="00437CFE" w:rsidRDefault="00BF0B98" w:rsidP="00CF71E0">
      <w:pPr>
        <w:numPr>
          <w:ilvl w:val="0"/>
          <w:numId w:val="21"/>
        </w:numPr>
        <w:tabs>
          <w:tab w:val="clear" w:pos="1440"/>
          <w:tab w:val="num" w:pos="426"/>
          <w:tab w:val="num" w:pos="709"/>
        </w:tabs>
        <w:spacing w:after="120" w:line="276" w:lineRule="auto"/>
        <w:ind w:left="720"/>
        <w:jc w:val="both"/>
        <w:rPr>
          <w:rFonts w:ascii="Cambria" w:hAnsi="Cambria" w:cstheme="minorHAnsi"/>
          <w:sz w:val="20"/>
          <w:szCs w:val="20"/>
        </w:rPr>
      </w:pPr>
      <w:bookmarkStart w:id="9" w:name="_Hlk113005004"/>
      <w:r w:rsidRPr="00437CFE">
        <w:rPr>
          <w:rFonts w:ascii="Cambria" w:hAnsi="Cambria" w:cstheme="minorHAnsi"/>
          <w:sz w:val="20"/>
          <w:szCs w:val="20"/>
        </w:rPr>
        <w:t xml:space="preserve">za każdy stwierdzony przypadek nienależytego wykonania robót opisany  w § 10 ust. </w:t>
      </w:r>
      <w:r w:rsidR="009062D1" w:rsidRPr="00437CFE">
        <w:rPr>
          <w:rFonts w:ascii="Cambria" w:hAnsi="Cambria" w:cstheme="minorHAnsi"/>
          <w:sz w:val="20"/>
          <w:szCs w:val="20"/>
        </w:rPr>
        <w:t>6</w:t>
      </w:r>
      <w:r w:rsidRPr="00437CFE">
        <w:rPr>
          <w:rFonts w:ascii="Cambria" w:hAnsi="Cambria" w:cstheme="minorHAnsi"/>
          <w:sz w:val="20"/>
          <w:szCs w:val="20"/>
        </w:rPr>
        <w:t xml:space="preserve"> umowy w wysokości w wysokości 0,3 % wynagrodzenia brutto określonego w § 10 ust. 1 umowy</w:t>
      </w:r>
      <w:bookmarkEnd w:id="9"/>
    </w:p>
    <w:p w14:paraId="7B031F62" w14:textId="67AAA53A" w:rsidR="00582778" w:rsidRPr="00437CFE" w:rsidRDefault="00582778" w:rsidP="00CF71E0">
      <w:pPr>
        <w:numPr>
          <w:ilvl w:val="0"/>
          <w:numId w:val="21"/>
        </w:numPr>
        <w:tabs>
          <w:tab w:val="clear" w:pos="1440"/>
          <w:tab w:val="num" w:pos="426"/>
          <w:tab w:val="num" w:pos="709"/>
        </w:tabs>
        <w:spacing w:after="120" w:line="276" w:lineRule="auto"/>
        <w:ind w:left="72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za każdy przypadek naruszenia obowiązku realizacji Przedmiotu Umowy przy pomocy osób zatrudnionych na podstawie umowy o pracę, o którym mowa w § </w:t>
      </w:r>
      <w:r w:rsidR="00B82E7C" w:rsidRPr="00437CFE">
        <w:rPr>
          <w:rFonts w:ascii="Cambria" w:hAnsi="Cambria" w:cstheme="minorHAnsi"/>
          <w:sz w:val="20"/>
          <w:szCs w:val="20"/>
        </w:rPr>
        <w:t>3</w:t>
      </w:r>
      <w:r w:rsidRPr="00437CFE">
        <w:rPr>
          <w:rFonts w:ascii="Cambria" w:hAnsi="Cambria" w:cstheme="minorHAnsi"/>
          <w:sz w:val="20"/>
          <w:szCs w:val="20"/>
        </w:rPr>
        <w:t xml:space="preserve"> ust. </w:t>
      </w:r>
      <w:r w:rsidR="00B82E7C" w:rsidRPr="00437CFE">
        <w:rPr>
          <w:rFonts w:ascii="Cambria" w:hAnsi="Cambria" w:cstheme="minorHAnsi"/>
          <w:sz w:val="20"/>
          <w:szCs w:val="20"/>
        </w:rPr>
        <w:t>1</w:t>
      </w:r>
      <w:r w:rsidR="00F4240C" w:rsidRPr="00437CFE">
        <w:rPr>
          <w:rFonts w:ascii="Cambria" w:hAnsi="Cambria" w:cstheme="minorHAnsi"/>
          <w:sz w:val="20"/>
          <w:szCs w:val="20"/>
        </w:rPr>
        <w:t>1</w:t>
      </w:r>
      <w:r w:rsidRPr="00437CFE">
        <w:rPr>
          <w:rFonts w:ascii="Cambria" w:hAnsi="Cambria" w:cstheme="minorHAnsi"/>
          <w:sz w:val="20"/>
          <w:szCs w:val="20"/>
        </w:rPr>
        <w:t xml:space="preserve"> - w wysokości 5.000 zł nie więcej niż 10% wynagrodzenia brutto określonego w § 10 ust. 1</w:t>
      </w:r>
    </w:p>
    <w:p w14:paraId="182DB348" w14:textId="525DFE62" w:rsidR="00BF0B98" w:rsidRPr="00437CFE" w:rsidRDefault="003C2569" w:rsidP="00CF71E0">
      <w:pPr>
        <w:numPr>
          <w:ilvl w:val="0"/>
          <w:numId w:val="21"/>
        </w:numPr>
        <w:tabs>
          <w:tab w:val="clear" w:pos="1440"/>
          <w:tab w:val="num" w:pos="426"/>
          <w:tab w:val="num" w:pos="709"/>
        </w:tabs>
        <w:spacing w:after="120" w:line="276" w:lineRule="auto"/>
        <w:ind w:left="72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za odstąpienie od Umowy przez Zamawiającego (niezależnie czy na podstawie umowy czy też na podstawie </w:t>
      </w:r>
      <w:r w:rsidR="00C510C3" w:rsidRPr="00437CFE">
        <w:rPr>
          <w:rFonts w:ascii="Cambria" w:hAnsi="Cambria" w:cstheme="minorHAnsi"/>
          <w:sz w:val="20"/>
          <w:szCs w:val="20"/>
        </w:rPr>
        <w:t>kodeksu cywilnego</w:t>
      </w:r>
      <w:r w:rsidRPr="00437CFE">
        <w:rPr>
          <w:rFonts w:ascii="Cambria" w:hAnsi="Cambria" w:cstheme="minorHAnsi"/>
          <w:sz w:val="20"/>
          <w:szCs w:val="20"/>
        </w:rPr>
        <w:t>) z przyczyn zależnych od Wykonawcy w wysokości 20 % wynagrodzenia brutto określonego w § 10 ust. 1 umowy</w:t>
      </w:r>
      <w:r w:rsidR="00BF6D17" w:rsidRPr="00437CFE">
        <w:rPr>
          <w:rFonts w:ascii="Cambria" w:hAnsi="Cambria" w:cstheme="minorHAnsi"/>
          <w:sz w:val="20"/>
          <w:szCs w:val="20"/>
        </w:rPr>
        <w:t>,</w:t>
      </w:r>
    </w:p>
    <w:p w14:paraId="21702026" w14:textId="3E6A60B3" w:rsidR="00BF6D17" w:rsidRPr="00437CFE" w:rsidRDefault="00BF6D17" w:rsidP="00CF71E0">
      <w:pPr>
        <w:numPr>
          <w:ilvl w:val="0"/>
          <w:numId w:val="21"/>
        </w:numPr>
        <w:tabs>
          <w:tab w:val="clear" w:pos="1440"/>
          <w:tab w:val="num" w:pos="426"/>
          <w:tab w:val="num" w:pos="709"/>
        </w:tabs>
        <w:spacing w:after="120" w:line="276" w:lineRule="auto"/>
        <w:ind w:left="72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za niewywiązywanie się z obowiązku dotyczącego przedstawienia wykazu osób zatrudnionych na podstawie umowy o pracę, o którym mowa w § 3 ust. 12 pkt 1 niniejszej umowy w wysokości 100 zł za każdy dzień zwłoki,</w:t>
      </w:r>
    </w:p>
    <w:p w14:paraId="1B570447" w14:textId="77C59347" w:rsidR="00BF6D17" w:rsidRPr="00437CFE" w:rsidRDefault="00BF6D17" w:rsidP="00CF71E0">
      <w:pPr>
        <w:numPr>
          <w:ilvl w:val="0"/>
          <w:numId w:val="21"/>
        </w:numPr>
        <w:tabs>
          <w:tab w:val="clear" w:pos="1440"/>
          <w:tab w:val="num" w:pos="426"/>
          <w:tab w:val="num" w:pos="709"/>
        </w:tabs>
        <w:spacing w:after="120" w:line="276" w:lineRule="auto"/>
        <w:ind w:left="72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 przypadku naruszenia zobowiązania do ubezpieczenia Wykonawcy, a także do okazania Zamawiającemu dokumentów potwierdzających zawarcie umowy ubezpieczenia, Zamawiający jest uprawniony do nałożenia kary umownej w wysokości 5.000,00 zł, za każde naruszenie</w:t>
      </w:r>
    </w:p>
    <w:p w14:paraId="2C438648" w14:textId="77777777" w:rsidR="00BF0B98" w:rsidRPr="00437CFE" w:rsidRDefault="00BF0B98" w:rsidP="00CF71E0">
      <w:pPr>
        <w:pStyle w:val="Tekstpodstawowywcity2"/>
        <w:numPr>
          <w:ilvl w:val="0"/>
          <w:numId w:val="20"/>
        </w:numPr>
        <w:tabs>
          <w:tab w:val="clear" w:pos="1560"/>
          <w:tab w:val="num" w:pos="426"/>
        </w:tabs>
        <w:spacing w:line="276" w:lineRule="auto"/>
        <w:ind w:left="360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Zamawiający </w:t>
      </w:r>
      <w:r w:rsidRPr="00437CFE">
        <w:rPr>
          <w:rFonts w:ascii="Cambria" w:hAnsi="Cambria" w:cstheme="minorHAnsi"/>
          <w:sz w:val="20"/>
          <w:szCs w:val="20"/>
        </w:rPr>
        <w:t xml:space="preserve">zapłaci </w:t>
      </w:r>
      <w:r w:rsidRPr="00437CFE">
        <w:rPr>
          <w:rFonts w:ascii="Cambria" w:hAnsi="Cambria" w:cstheme="minorHAnsi"/>
          <w:b/>
          <w:bCs/>
          <w:sz w:val="20"/>
          <w:szCs w:val="20"/>
        </w:rPr>
        <w:t>Wykonawcy</w:t>
      </w:r>
      <w:r w:rsidRPr="00437CFE">
        <w:rPr>
          <w:rFonts w:ascii="Cambria" w:hAnsi="Cambria" w:cstheme="minorHAnsi"/>
          <w:sz w:val="20"/>
          <w:szCs w:val="20"/>
        </w:rPr>
        <w:t xml:space="preserve"> karę umowną:</w:t>
      </w:r>
    </w:p>
    <w:p w14:paraId="358349AE" w14:textId="77777777" w:rsidR="00BF0B98" w:rsidRPr="00437CFE" w:rsidRDefault="00BF0B98" w:rsidP="00CF71E0">
      <w:pPr>
        <w:pStyle w:val="Tekstpodstawowywcity2"/>
        <w:numPr>
          <w:ilvl w:val="0"/>
          <w:numId w:val="22"/>
        </w:numPr>
        <w:tabs>
          <w:tab w:val="clear" w:pos="1440"/>
          <w:tab w:val="num" w:pos="426"/>
          <w:tab w:val="num" w:pos="709"/>
        </w:tabs>
        <w:spacing w:line="276" w:lineRule="auto"/>
        <w:ind w:left="72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za zwłokę w przekazaniu dokumentacji budowlanej w wysokości 0,1 % wynagrodzenia brutto określonego </w:t>
      </w:r>
      <w:r w:rsidRPr="00437CFE">
        <w:rPr>
          <w:rFonts w:ascii="Cambria" w:hAnsi="Cambria" w:cstheme="minorHAnsi"/>
          <w:sz w:val="20"/>
          <w:szCs w:val="20"/>
        </w:rPr>
        <w:br/>
        <w:t>w § 10 ust. 1 umowy, licząc od terminu umownego na jej przekazanie;</w:t>
      </w:r>
    </w:p>
    <w:p w14:paraId="08AE63AB" w14:textId="77777777" w:rsidR="00BF0B98" w:rsidRPr="00437CFE" w:rsidRDefault="00BF0B98" w:rsidP="00CF71E0">
      <w:pPr>
        <w:pStyle w:val="Tekstpodstawowywcity2"/>
        <w:numPr>
          <w:ilvl w:val="0"/>
          <w:numId w:val="22"/>
        </w:numPr>
        <w:tabs>
          <w:tab w:val="clear" w:pos="1440"/>
          <w:tab w:val="num" w:pos="426"/>
          <w:tab w:val="num" w:pos="709"/>
        </w:tabs>
        <w:spacing w:line="276" w:lineRule="auto"/>
        <w:ind w:left="72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za zwłokę w przekazaniu placu budowy w wysokości 0,1 % wynagrodzenia brutto określonego w § 10 ust. 1 umowy, za każdy dzień zwłoki</w:t>
      </w:r>
    </w:p>
    <w:p w14:paraId="0C0EA77F" w14:textId="32DDD5DB" w:rsidR="00582778" w:rsidRPr="00437CFE" w:rsidRDefault="00BF0B98" w:rsidP="00CF71E0">
      <w:pPr>
        <w:pStyle w:val="Tekstpodstawowywcity2"/>
        <w:numPr>
          <w:ilvl w:val="0"/>
          <w:numId w:val="22"/>
        </w:numPr>
        <w:tabs>
          <w:tab w:val="clear" w:pos="1440"/>
          <w:tab w:val="num" w:pos="426"/>
          <w:tab w:val="num" w:pos="709"/>
        </w:tabs>
        <w:spacing w:line="276" w:lineRule="auto"/>
        <w:ind w:left="72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za zwłokę w przeprowadzeniu odbioru końcowego w wysokości 0,1 % wynagrodzenia brutto określonego w § 10 ust. 1 umowy, za każdy dzień zwłoki licząc od następnego dnia po terminie, w którym odbiór miał być zakończony.</w:t>
      </w:r>
    </w:p>
    <w:p w14:paraId="14E34714" w14:textId="77777777" w:rsidR="00BF0B98" w:rsidRPr="00437CFE" w:rsidRDefault="00BF0B98" w:rsidP="00CF71E0">
      <w:pPr>
        <w:pStyle w:val="Tekstpodstawowywcity2"/>
        <w:numPr>
          <w:ilvl w:val="0"/>
          <w:numId w:val="20"/>
        </w:numPr>
        <w:tabs>
          <w:tab w:val="clear" w:pos="1560"/>
          <w:tab w:val="num" w:pos="426"/>
        </w:tabs>
        <w:spacing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color w:val="000000"/>
          <w:sz w:val="20"/>
          <w:szCs w:val="20"/>
        </w:rPr>
        <w:t>Naliczone kary umowne stają się wymagalne jeżeli  Wykonawca w terminie 5 dni od daty otrzymania oświadczenia złożonego przez Zamawiającego o naliczeniu kar umownych nie dokonał ich zapłaty</w:t>
      </w:r>
      <w:r w:rsidRPr="00437CFE">
        <w:rPr>
          <w:rFonts w:ascii="Cambria" w:hAnsi="Cambria" w:cstheme="minorHAnsi"/>
          <w:sz w:val="20"/>
          <w:szCs w:val="20"/>
        </w:rPr>
        <w:t>.</w:t>
      </w:r>
    </w:p>
    <w:p w14:paraId="6E2A76EC" w14:textId="77777777" w:rsidR="001C3FE1" w:rsidRPr="00437CFE" w:rsidRDefault="00BF0B98" w:rsidP="00CF71E0">
      <w:pPr>
        <w:pStyle w:val="Tekstpodstawowywcity2"/>
        <w:numPr>
          <w:ilvl w:val="0"/>
          <w:numId w:val="20"/>
        </w:numPr>
        <w:tabs>
          <w:tab w:val="clear" w:pos="1560"/>
          <w:tab w:val="num" w:pos="426"/>
        </w:tabs>
        <w:spacing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color w:val="000000"/>
          <w:sz w:val="20"/>
          <w:szCs w:val="20"/>
        </w:rPr>
        <w:t>Zamawiający jest uprawniony do potrącenia z faktury kar umownych</w:t>
      </w:r>
      <w:r w:rsidRPr="00437CFE">
        <w:rPr>
          <w:rFonts w:ascii="Cambria" w:hAnsi="Cambria" w:cstheme="minorHAnsi"/>
          <w:sz w:val="20"/>
          <w:szCs w:val="20"/>
        </w:rPr>
        <w:t>.</w:t>
      </w:r>
    </w:p>
    <w:p w14:paraId="6E211F76" w14:textId="109C24FA" w:rsidR="000233A9" w:rsidRPr="00437CFE" w:rsidRDefault="001C3FE1" w:rsidP="00CF71E0">
      <w:pPr>
        <w:pStyle w:val="Tekstpodstawowywcity2"/>
        <w:numPr>
          <w:ilvl w:val="0"/>
          <w:numId w:val="20"/>
        </w:numPr>
        <w:tabs>
          <w:tab w:val="clear" w:pos="1560"/>
          <w:tab w:val="num" w:pos="426"/>
        </w:tabs>
        <w:spacing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Ustala się górny limit kar umownych na poziomie do </w:t>
      </w:r>
      <w:r w:rsidR="001C7BE3">
        <w:rPr>
          <w:rFonts w:ascii="Cambria" w:hAnsi="Cambria" w:cstheme="minorHAnsi"/>
          <w:sz w:val="20"/>
          <w:szCs w:val="20"/>
        </w:rPr>
        <w:t>3</w:t>
      </w:r>
      <w:r w:rsidRPr="00437CFE">
        <w:rPr>
          <w:rFonts w:ascii="Cambria" w:hAnsi="Cambria" w:cstheme="minorHAnsi"/>
          <w:sz w:val="20"/>
          <w:szCs w:val="20"/>
        </w:rPr>
        <w:t xml:space="preserve">0% wynagrodzenia brutto określonego w § </w:t>
      </w:r>
      <w:r w:rsidR="0012388A" w:rsidRPr="00437CFE">
        <w:rPr>
          <w:rFonts w:ascii="Cambria" w:hAnsi="Cambria" w:cstheme="minorHAnsi"/>
          <w:sz w:val="20"/>
          <w:szCs w:val="20"/>
        </w:rPr>
        <w:t>10</w:t>
      </w:r>
      <w:r w:rsidRPr="00437CFE">
        <w:rPr>
          <w:rFonts w:ascii="Cambria" w:hAnsi="Cambria" w:cstheme="minorHAnsi"/>
          <w:sz w:val="20"/>
          <w:szCs w:val="20"/>
        </w:rPr>
        <w:t xml:space="preserve"> ust. 1 umowy.</w:t>
      </w:r>
    </w:p>
    <w:p w14:paraId="07C0E915" w14:textId="77777777" w:rsidR="00BF0B98" w:rsidRPr="00437CFE" w:rsidRDefault="00BF0B98" w:rsidP="00CF71E0">
      <w:pPr>
        <w:pStyle w:val="Tekstpodstawowywcity2"/>
        <w:numPr>
          <w:ilvl w:val="0"/>
          <w:numId w:val="20"/>
        </w:numPr>
        <w:tabs>
          <w:tab w:val="clear" w:pos="1560"/>
          <w:tab w:val="num" w:pos="426"/>
        </w:tabs>
        <w:spacing w:line="276" w:lineRule="auto"/>
        <w:ind w:left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Strony zastrzegają sobie prawo dochodzenia odszkodowania uzupełniającego na zasadach ogólnych przepisów Kodeksu Cywilnego w sytuacji, gdy szkoda przewyższy wysokość kar umownych</w:t>
      </w:r>
      <w:r w:rsidR="005223EE" w:rsidRPr="00437CFE">
        <w:rPr>
          <w:rFonts w:ascii="Cambria" w:hAnsi="Cambria" w:cstheme="minorHAnsi"/>
          <w:sz w:val="20"/>
          <w:szCs w:val="20"/>
        </w:rPr>
        <w:t>.</w:t>
      </w:r>
    </w:p>
    <w:p w14:paraId="0EBA7DCF" w14:textId="77777777" w:rsidR="00BF0B98" w:rsidRPr="00437CFE" w:rsidRDefault="00BF0B98" w:rsidP="00CF71E0">
      <w:pPr>
        <w:pStyle w:val="Tekstpodstawowywcity2"/>
        <w:spacing w:line="276" w:lineRule="auto"/>
        <w:ind w:left="0"/>
        <w:jc w:val="center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§ 21</w:t>
      </w:r>
    </w:p>
    <w:p w14:paraId="23792400" w14:textId="77777777" w:rsidR="00AA2282" w:rsidRPr="00437CFE" w:rsidRDefault="00AA2282" w:rsidP="00CF71E0">
      <w:pPr>
        <w:pStyle w:val="Tekstpodstawowywcity2"/>
        <w:numPr>
          <w:ilvl w:val="2"/>
          <w:numId w:val="15"/>
        </w:numPr>
        <w:spacing w:line="276" w:lineRule="auto"/>
        <w:ind w:left="360" w:hanging="36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W przypadku odstąpienia od umowy (przez Wykonawcę albo Zamawiającego) </w:t>
      </w:r>
      <w:r w:rsidRPr="00437CFE">
        <w:rPr>
          <w:rFonts w:ascii="Cambria" w:hAnsi="Cambria" w:cstheme="minorHAnsi"/>
          <w:b/>
          <w:bCs/>
          <w:sz w:val="20"/>
          <w:szCs w:val="20"/>
        </w:rPr>
        <w:t>Wykonawca</w:t>
      </w:r>
      <w:r w:rsidRPr="00437CFE">
        <w:rPr>
          <w:rFonts w:ascii="Cambria" w:hAnsi="Cambria" w:cstheme="minorHAnsi"/>
          <w:sz w:val="20"/>
          <w:szCs w:val="20"/>
        </w:rPr>
        <w:t xml:space="preserve"> powinien natychmiast wstrzymać i zabezpieczyć niezakończone roboty oraz plac budowy.</w:t>
      </w:r>
    </w:p>
    <w:p w14:paraId="73B4BD28" w14:textId="77777777" w:rsidR="00E35895" w:rsidRPr="00437CFE" w:rsidRDefault="00E35895" w:rsidP="00CF71E0">
      <w:pPr>
        <w:pStyle w:val="Tekstpodstawowywcity2"/>
        <w:numPr>
          <w:ilvl w:val="2"/>
          <w:numId w:val="15"/>
        </w:numPr>
        <w:spacing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Zamawiającemu , niezależnie od przepisów kodeksu cywilnego  przysługuje prawo do odstąpienia od Umowy w terminie 14 dni od wystąpienia którejkolwiek z przyczyn</w:t>
      </w:r>
      <w:r w:rsidRPr="00437CFE">
        <w:rPr>
          <w:rFonts w:ascii="Cambria" w:hAnsi="Cambria" w:cstheme="minorHAnsi"/>
          <w:sz w:val="20"/>
          <w:szCs w:val="20"/>
        </w:rPr>
        <w:t>:</w:t>
      </w:r>
    </w:p>
    <w:p w14:paraId="77C99C6B" w14:textId="03EFE836" w:rsidR="00E35895" w:rsidRPr="00437CFE" w:rsidRDefault="00E35895" w:rsidP="00CF71E0">
      <w:pPr>
        <w:pStyle w:val="Tekstpodstawowywcity2"/>
        <w:numPr>
          <w:ilvl w:val="0"/>
          <w:numId w:val="40"/>
        </w:num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lastRenderedPageBreak/>
        <w:t xml:space="preserve">w razie gdy Wykonawca nie rozpoczął realizacji Robót w terminie przewidzianym </w:t>
      </w:r>
      <w:r w:rsidR="00671773" w:rsidRPr="00437CFE">
        <w:rPr>
          <w:rFonts w:ascii="Cambria" w:hAnsi="Cambria" w:cstheme="minorHAnsi"/>
          <w:sz w:val="20"/>
          <w:szCs w:val="20"/>
        </w:rPr>
        <w:t xml:space="preserve">w </w:t>
      </w:r>
      <w:r w:rsidR="00267F29" w:rsidRPr="00437CFE">
        <w:rPr>
          <w:rFonts w:ascii="Cambria" w:hAnsi="Cambria" w:cstheme="minorHAnsi"/>
          <w:bCs/>
          <w:sz w:val="20"/>
          <w:szCs w:val="20"/>
        </w:rPr>
        <w:t>§</w:t>
      </w:r>
      <w:r w:rsidR="00671773" w:rsidRPr="00437CFE">
        <w:rPr>
          <w:rFonts w:ascii="Cambria" w:hAnsi="Cambria" w:cstheme="minorHAnsi"/>
          <w:sz w:val="20"/>
          <w:szCs w:val="20"/>
        </w:rPr>
        <w:t xml:space="preserve"> 1ust 3 i następny </w:t>
      </w:r>
      <w:r w:rsidRPr="00437CFE">
        <w:rPr>
          <w:rFonts w:ascii="Cambria" w:hAnsi="Cambria" w:cstheme="minorHAnsi"/>
          <w:sz w:val="20"/>
          <w:szCs w:val="20"/>
        </w:rPr>
        <w:t>Umowy;</w:t>
      </w:r>
    </w:p>
    <w:p w14:paraId="6DAEC243" w14:textId="25AC0C0D" w:rsidR="00AA2282" w:rsidRPr="00437CFE" w:rsidRDefault="00AA2282" w:rsidP="00CF71E0">
      <w:pPr>
        <w:pStyle w:val="Tekstpodstawowywcity2"/>
        <w:spacing w:line="276" w:lineRule="auto"/>
        <w:ind w:left="703" w:hanging="420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2)</w:t>
      </w:r>
      <w:r w:rsidRPr="00437CFE">
        <w:rPr>
          <w:rFonts w:ascii="Cambria" w:hAnsi="Cambria" w:cstheme="minorHAnsi"/>
          <w:sz w:val="20"/>
          <w:szCs w:val="20"/>
        </w:rPr>
        <w:tab/>
      </w:r>
      <w:r w:rsidRPr="00437CFE">
        <w:rPr>
          <w:rFonts w:ascii="Cambria" w:hAnsi="Cambria" w:cstheme="minorHAnsi"/>
          <w:sz w:val="20"/>
          <w:szCs w:val="20"/>
        </w:rPr>
        <w:tab/>
        <w:t>w razie gdy Wykonawca bez zgody Zamawiającego przerwał realizację Robót i przerwa trwa dłużej niż 10 dni;</w:t>
      </w:r>
    </w:p>
    <w:p w14:paraId="645F7C73" w14:textId="77777777" w:rsidR="00AA2282" w:rsidRPr="00437CFE" w:rsidRDefault="00AA2282" w:rsidP="00CF71E0">
      <w:pPr>
        <w:pStyle w:val="Tekstpodstawowywcity2"/>
        <w:spacing w:line="276" w:lineRule="auto"/>
        <w:ind w:left="567" w:hanging="284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3)</w:t>
      </w:r>
      <w:r w:rsidRPr="00437CFE">
        <w:rPr>
          <w:rFonts w:ascii="Cambria" w:hAnsi="Cambria" w:cstheme="minorHAnsi"/>
          <w:sz w:val="20"/>
          <w:szCs w:val="20"/>
        </w:rPr>
        <w:tab/>
        <w:t xml:space="preserve">w razie gdy opóźnienie Wykonawcy w realizacji Przedmiotu </w:t>
      </w:r>
      <w:r w:rsidR="00BE20BD" w:rsidRPr="00437CFE">
        <w:rPr>
          <w:rFonts w:ascii="Cambria" w:hAnsi="Cambria" w:cstheme="minorHAnsi"/>
          <w:sz w:val="20"/>
          <w:szCs w:val="20"/>
        </w:rPr>
        <w:t>u</w:t>
      </w:r>
      <w:r w:rsidRPr="00437CFE">
        <w:rPr>
          <w:rFonts w:ascii="Cambria" w:hAnsi="Cambria" w:cstheme="minorHAnsi"/>
          <w:sz w:val="20"/>
          <w:szCs w:val="20"/>
        </w:rPr>
        <w:t>mowy w stosunku do Harmonogramu przekracza 10 dni;</w:t>
      </w:r>
    </w:p>
    <w:p w14:paraId="3E362836" w14:textId="77777777" w:rsidR="00AA2282" w:rsidRPr="00437CFE" w:rsidRDefault="00AA2282" w:rsidP="00CF71E0">
      <w:pPr>
        <w:pStyle w:val="Tekstpodstawowywcity2"/>
        <w:spacing w:line="276" w:lineRule="auto"/>
        <w:ind w:left="567" w:hanging="283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      przed odstąpieniem od umowy na podstawie przesłanek określonych w pkt. od 1 do 3 Zamawiający wezwie Wykonawcę aby w terminie 10 dni od daty wezwania doprowadził swoje działania do zgodnych z postanowieniami Umowy. </w:t>
      </w:r>
    </w:p>
    <w:p w14:paraId="3EB170B1" w14:textId="77777777" w:rsidR="00AA2282" w:rsidRPr="00437CFE" w:rsidRDefault="00AA2282" w:rsidP="00CF71E0">
      <w:pPr>
        <w:pStyle w:val="Tekstpodstawowywcity2"/>
        <w:spacing w:line="276" w:lineRule="auto"/>
        <w:ind w:left="567" w:hanging="283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4)</w:t>
      </w:r>
      <w:r w:rsidRPr="00437CFE">
        <w:rPr>
          <w:rFonts w:ascii="Cambria" w:hAnsi="Cambria" w:cstheme="minorHAnsi"/>
          <w:sz w:val="20"/>
          <w:szCs w:val="20"/>
        </w:rPr>
        <w:tab/>
        <w:t>w przypadku gdy Wykonawca wprowadzi Podwykonawcę na teren budowy z naruszeniem któregokolwiek z postanowień niniejszej Umowy;</w:t>
      </w:r>
    </w:p>
    <w:p w14:paraId="383CFE4F" w14:textId="77777777" w:rsidR="00AA2282" w:rsidRPr="00437CFE" w:rsidRDefault="00AA2282" w:rsidP="00CF71E0">
      <w:pPr>
        <w:pStyle w:val="Tekstpodstawowywcity2"/>
        <w:spacing w:line="276" w:lineRule="auto"/>
        <w:ind w:left="567" w:hanging="284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5)</w:t>
      </w:r>
      <w:r w:rsidRPr="00437CFE">
        <w:rPr>
          <w:rFonts w:ascii="Cambria" w:hAnsi="Cambria" w:cstheme="minorHAnsi"/>
          <w:sz w:val="20"/>
          <w:szCs w:val="20"/>
        </w:rPr>
        <w:tab/>
        <w:t xml:space="preserve">w razie gdy Wykonawca nie płaci swojemu/im Podwykonawcy/om realizującym roboty objęte Przedmiotem </w:t>
      </w:r>
      <w:r w:rsidR="00BE20BD" w:rsidRPr="00437CFE">
        <w:rPr>
          <w:rFonts w:ascii="Cambria" w:hAnsi="Cambria" w:cstheme="minorHAnsi"/>
          <w:sz w:val="20"/>
          <w:szCs w:val="20"/>
        </w:rPr>
        <w:t>u</w:t>
      </w:r>
      <w:r w:rsidRPr="00437CFE">
        <w:rPr>
          <w:rFonts w:ascii="Cambria" w:hAnsi="Cambria" w:cstheme="minorHAnsi"/>
          <w:sz w:val="20"/>
          <w:szCs w:val="20"/>
        </w:rPr>
        <w:t>mowy i/lub opóźnia się z płatnościami na ich rzecz powyżej 10 dni w stosunku do terminu płatności wynikającego z faktury i/lub faktur wystawionych przez Podwykonawców na rzecz Wykonawcy;</w:t>
      </w:r>
    </w:p>
    <w:p w14:paraId="16F4E588" w14:textId="77777777" w:rsidR="00AA2282" w:rsidRPr="00437CFE" w:rsidRDefault="00AA2282" w:rsidP="00CF71E0">
      <w:pPr>
        <w:pStyle w:val="Tekstpodstawowywcity2"/>
        <w:spacing w:line="276" w:lineRule="auto"/>
        <w:ind w:left="567" w:hanging="284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6)</w:t>
      </w:r>
      <w:r w:rsidRPr="00437CFE">
        <w:rPr>
          <w:rFonts w:ascii="Cambria" w:hAnsi="Cambria" w:cstheme="minorHAnsi"/>
          <w:sz w:val="20"/>
          <w:szCs w:val="20"/>
        </w:rPr>
        <w:tab/>
        <w:t>w razie gdy Wykonawca narusza jakiekolwiek postanowienia niniejszej Umowy (inne niż wskazane w ust. 2 pkt 1 – 6 powyżej) - w szczególności  nie wykonuje swoich obowiązków lub wykonuje swoje obowiązki w sposób sprzeczny z Umową (w tym nieterminowo), narusza zakazy lub nakazy przewidziane Umową lub narusza przepisy prawa i nie zaprzestaje ww. naruszeń oraz nie usuwa ich skutków, mimo pisemnego wezwania i wyznaczenia Wykonawcy dodatkowego terminu na powyższe (nie dłuższego niż 7 dni);</w:t>
      </w:r>
    </w:p>
    <w:p w14:paraId="4C165B29" w14:textId="77777777" w:rsidR="00AA2282" w:rsidRPr="00437CFE" w:rsidRDefault="00AA2282" w:rsidP="00CF71E0">
      <w:pPr>
        <w:pStyle w:val="Tekstpodstawowywcity2"/>
        <w:spacing w:line="276" w:lineRule="auto"/>
        <w:ind w:left="284" w:hanging="284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3. W przypadku odstąpienia od Umowy, Wykonawcę oraz Zamawiającego obciążają następujące obowiązki szczegółowe:</w:t>
      </w:r>
    </w:p>
    <w:p w14:paraId="10B41C0C" w14:textId="77777777" w:rsidR="00AA2282" w:rsidRPr="00437CFE" w:rsidRDefault="00AA2282" w:rsidP="00CF71E0">
      <w:pPr>
        <w:pStyle w:val="Tekstpodstawowywcity2"/>
        <w:numPr>
          <w:ilvl w:val="0"/>
          <w:numId w:val="35"/>
        </w:numPr>
        <w:tabs>
          <w:tab w:val="left" w:pos="1134"/>
        </w:tabs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 terminie 7 dni od dnia od dnia złożenia oświadczenia o odstąpieniu, Strony sporządzą szczegółowy protokół inwentaryzacji robót – protokół inwentaryzacji stanowi podstawę do wystawienia przez Wykonawcę faktury VAT, zgodnie ze stanem ustalonym w protokole inwentaryzacji oraz Harmonogramem; w  przypadku gdy Wykonawca nie przystąpi do sporządzenia protokołu inwentaryzacji prac w ww. terminie, Zamawiający ma prawo do jednostronnego sporządzenia protokołu;</w:t>
      </w:r>
    </w:p>
    <w:p w14:paraId="68A4BE44" w14:textId="77777777" w:rsidR="00AA2282" w:rsidRPr="00437CFE" w:rsidRDefault="00AA2282" w:rsidP="00CF71E0">
      <w:pPr>
        <w:pStyle w:val="Tekstpodstawowywcity2"/>
        <w:numPr>
          <w:ilvl w:val="0"/>
          <w:numId w:val="35"/>
        </w:numPr>
        <w:tabs>
          <w:tab w:val="left" w:pos="1134"/>
        </w:tabs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Wykonawca niezwłocznie przerwie i zabezpieczy przerwane Roboty w zakresie uzgodnionym w protokole inwentaryzacji, na koszt tej Strony, z przyczyn której dotyczących doszło do odstąpienia od Umowy.</w:t>
      </w:r>
    </w:p>
    <w:p w14:paraId="1324229A" w14:textId="77777777" w:rsidR="00AA2282" w:rsidRPr="00437CFE" w:rsidRDefault="00AA2282" w:rsidP="00CF71E0">
      <w:pPr>
        <w:pStyle w:val="Tekstpodstawowywcity2"/>
        <w:spacing w:line="276" w:lineRule="auto"/>
        <w:ind w:left="284" w:hanging="284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4. Strony postanawiają, że wzajemne roszczenia Stron nie wygasają na skutek odstąpienia od Umowy – bez względu na podstawę faktyczną i prawną odstąpienia. Odstąpienie od Umowy, nie ma również wpływu na nabycie przez Zamawiającego praw autorskich, w zakresie w jakim Zamawiający nabył te prawa do dnia odstąpienia, a także na ustalone umową kary umowne, a także możliwość skorzystania z zabezpieczenia należytego wykonania umowy w zakresie robót wykonanych przez Wykonawcę do dnia odstąpienia. </w:t>
      </w:r>
    </w:p>
    <w:p w14:paraId="5C5AD8A9" w14:textId="76D2BADD" w:rsidR="00AA2282" w:rsidRPr="00437CFE" w:rsidRDefault="007700D7" w:rsidP="00CF71E0">
      <w:pPr>
        <w:pStyle w:val="Tekstpodstawowywcity2"/>
        <w:spacing w:line="276" w:lineRule="auto"/>
        <w:ind w:left="284" w:hanging="284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5</w:t>
      </w:r>
      <w:r w:rsidR="00AA2282" w:rsidRPr="00437CFE">
        <w:rPr>
          <w:rFonts w:ascii="Cambria" w:hAnsi="Cambria" w:cstheme="minorHAnsi"/>
          <w:sz w:val="20"/>
          <w:szCs w:val="20"/>
        </w:rPr>
        <w:t xml:space="preserve">. </w:t>
      </w:r>
      <w:r w:rsidR="005223EE" w:rsidRPr="00437CFE">
        <w:rPr>
          <w:rFonts w:ascii="Cambria" w:hAnsi="Cambria" w:cstheme="minorHAnsi"/>
          <w:sz w:val="20"/>
          <w:szCs w:val="20"/>
        </w:rPr>
        <w:tab/>
      </w:r>
      <w:r w:rsidR="00AA2282" w:rsidRPr="00437CFE">
        <w:rPr>
          <w:rFonts w:ascii="Cambria" w:hAnsi="Cambria" w:cstheme="minorHAnsi"/>
          <w:sz w:val="20"/>
          <w:szCs w:val="20"/>
        </w:rPr>
        <w:t>W protokole inwentaryzacji prac, o którym mowa w</w:t>
      </w:r>
      <w:r w:rsidR="005223EE" w:rsidRPr="00437CFE">
        <w:rPr>
          <w:rFonts w:ascii="Cambria" w:hAnsi="Cambria" w:cstheme="minorHAnsi"/>
          <w:sz w:val="20"/>
          <w:szCs w:val="20"/>
        </w:rPr>
        <w:t xml:space="preserve"> </w:t>
      </w:r>
      <w:r w:rsidR="00AA2282" w:rsidRPr="00437CFE">
        <w:rPr>
          <w:rFonts w:ascii="Cambria" w:hAnsi="Cambria" w:cstheme="minorHAnsi"/>
          <w:sz w:val="20"/>
          <w:szCs w:val="20"/>
        </w:rPr>
        <w:t xml:space="preserve">ust. 3 powyżej, Zamawiający wskaże usterki/wady Robót wraz z terminem ich usunięcia, a Wykonawca będzie zobowiązany do ich usunięcia. W przypadku odstąpienia z przyczyn za które Wykonawca ponosi odpowiedzialność, Zamawiający może według swego wyboru wezwać Wykonawcę do usunięcia usterek/wad wskazanych w protokole inwentaryzacji w terminie w nim wskazanym, do czego Wykonawca będzie zobowiązany, albo powierzyć usunięcie usterek/wad Robót innej osobie lub usunąć je we własnym zakresie, na koszt i niebezpieczeństwo Wykonawcy, bez konieczności uzyskiwania upoważnienia sądu (wykonanie zastępcze). </w:t>
      </w:r>
    </w:p>
    <w:p w14:paraId="2436A755" w14:textId="7956AEEE" w:rsidR="00AA2282" w:rsidRPr="00437CFE" w:rsidRDefault="007700D7" w:rsidP="00CF71E0">
      <w:pPr>
        <w:pStyle w:val="Tekstpodstawowywcity2"/>
        <w:spacing w:line="276" w:lineRule="auto"/>
        <w:ind w:left="284" w:hanging="284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6</w:t>
      </w:r>
      <w:r w:rsidR="00534674" w:rsidRPr="00437CFE">
        <w:rPr>
          <w:rFonts w:ascii="Cambria" w:hAnsi="Cambria" w:cstheme="minorHAnsi"/>
          <w:sz w:val="20"/>
          <w:szCs w:val="20"/>
        </w:rPr>
        <w:t xml:space="preserve">. </w:t>
      </w:r>
      <w:r w:rsidR="00AA2282" w:rsidRPr="00437CFE">
        <w:rPr>
          <w:rFonts w:ascii="Cambria" w:hAnsi="Cambria" w:cstheme="minorHAnsi"/>
          <w:sz w:val="20"/>
          <w:szCs w:val="20"/>
        </w:rPr>
        <w:t xml:space="preserve"> Jeżeli niniejsza Umowa nie stanowi inaczej, według wyboru Zamawiającego odstąpienie od niniejszej Umowy może nastąpić ze skutkiem wstecznym lub jedynie w części niewykonanej ze skutkiem na przyszłość.  </w:t>
      </w:r>
    </w:p>
    <w:p w14:paraId="5FBE3CD9" w14:textId="2D1560FF" w:rsidR="00AA2282" w:rsidRPr="00437CFE" w:rsidRDefault="007700D7" w:rsidP="00CF71E0">
      <w:pPr>
        <w:pStyle w:val="Tekstpodstawowywcity2"/>
        <w:spacing w:line="276" w:lineRule="auto"/>
        <w:ind w:left="284" w:hanging="284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7</w:t>
      </w:r>
      <w:r w:rsidR="00AA2282" w:rsidRPr="00437CFE">
        <w:rPr>
          <w:rFonts w:ascii="Cambria" w:hAnsi="Cambria" w:cstheme="minorHAnsi"/>
          <w:sz w:val="20"/>
          <w:szCs w:val="20"/>
        </w:rPr>
        <w:t xml:space="preserve">. W każdym przypadku odstąpienia, po złożeniu oświadczenia o odstąpieniu przez Zamawiającego albo Wykonawcę, Wykonawca bezzwłocznie zaprzestanie wykonywania jakichkolwiek dalszych Robót poza takimi, jaka może zostać polecona przez Zamawiającego lub Inspektora Nadzoru w celu ochrony życia lub własności lub w celu zapewnienia bezpieczeństwa Robót, usunie z terenu budowy wszelkie niewykorzystane Materiały, Urządzenia i  zaplecze budowy znajdujące się na terenie budowy oraz protokolarnie przekaże Zamawiającemu teren budowy. Zamawiającemu przysługuje prawo nabycia tych Urządzeń i Materiałów podlegających </w:t>
      </w:r>
      <w:r w:rsidR="00AA2282" w:rsidRPr="00437CFE">
        <w:rPr>
          <w:rFonts w:ascii="Cambria" w:hAnsi="Cambria" w:cstheme="minorHAnsi"/>
          <w:sz w:val="20"/>
          <w:szCs w:val="20"/>
        </w:rPr>
        <w:lastRenderedPageBreak/>
        <w:t xml:space="preserve">usunięciu, które wykonywa się przez złożenie stosownego oświadczenia Wykonawcy, w terminie 30 dni od dnia odstąpienia od Umowy. Wówczas te Materiały i Urządzenia uwzględnia się w protokole inwentaryzacji, o którym mowa w ust. 4 powyżej, a Wykonawca zobowiązany jest nie usuwać ich z terenu budowy, a w razie ich usunięcia – dostarczyć je z powrotem na teren budowy; jednocześnie Wykonawca wyda Zamawiającemu całość dokumentacji związanej z ww. Materiałami i Urządzeniami – najpóźniej w dniu wystawienia faktury obejmującej ww. Materiały i Urządzenia. </w:t>
      </w:r>
    </w:p>
    <w:p w14:paraId="203129ED" w14:textId="71ADBBCD" w:rsidR="00AA2282" w:rsidRPr="00437CFE" w:rsidRDefault="007700D7" w:rsidP="00CF71E0">
      <w:pPr>
        <w:pStyle w:val="Tekstpodstawowywcity2"/>
        <w:spacing w:line="276" w:lineRule="auto"/>
        <w:ind w:left="284" w:hanging="284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8</w:t>
      </w:r>
      <w:r w:rsidR="00AA2282" w:rsidRPr="00437CFE">
        <w:rPr>
          <w:rFonts w:ascii="Cambria" w:hAnsi="Cambria" w:cstheme="minorHAnsi"/>
          <w:sz w:val="20"/>
          <w:szCs w:val="20"/>
        </w:rPr>
        <w:t>. Odstąpienie od umowy powinno nastąpić w formie pisemnej pod rygorem nieważności takiego oświadczenia i powinno zawierać uzasadnienie.</w:t>
      </w:r>
    </w:p>
    <w:p w14:paraId="19221B74" w14:textId="7EA2A098" w:rsidR="00AA2282" w:rsidRPr="00437CFE" w:rsidRDefault="007700D7" w:rsidP="00CF71E0">
      <w:pPr>
        <w:pStyle w:val="Tekstpodstawowywcity2"/>
        <w:spacing w:line="276" w:lineRule="auto"/>
        <w:ind w:left="284" w:hanging="284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9</w:t>
      </w:r>
      <w:r w:rsidR="00AA2282" w:rsidRPr="00437CFE">
        <w:rPr>
          <w:rFonts w:ascii="Cambria" w:hAnsi="Cambria" w:cstheme="minorHAnsi"/>
          <w:sz w:val="20"/>
          <w:szCs w:val="20"/>
        </w:rPr>
        <w:t xml:space="preserve">. W razie odstąpienia od umowy z przyczyn niezależnych od </w:t>
      </w:r>
      <w:r w:rsidR="00AA2282" w:rsidRPr="00437CFE">
        <w:rPr>
          <w:rFonts w:ascii="Cambria" w:hAnsi="Cambria" w:cstheme="minorHAnsi"/>
          <w:b/>
          <w:bCs/>
          <w:sz w:val="20"/>
          <w:szCs w:val="20"/>
        </w:rPr>
        <w:t>Wykonawcy</w:t>
      </w:r>
      <w:r w:rsidR="00AA2282" w:rsidRPr="00437CFE">
        <w:rPr>
          <w:rFonts w:ascii="Cambria" w:hAnsi="Cambria" w:cstheme="minorHAnsi"/>
          <w:sz w:val="20"/>
          <w:szCs w:val="20"/>
        </w:rPr>
        <w:t xml:space="preserve">, </w:t>
      </w:r>
      <w:r w:rsidR="00AA2282" w:rsidRPr="00437CFE">
        <w:rPr>
          <w:rFonts w:ascii="Cambria" w:hAnsi="Cambria" w:cstheme="minorHAnsi"/>
          <w:b/>
          <w:bCs/>
          <w:sz w:val="20"/>
          <w:szCs w:val="20"/>
        </w:rPr>
        <w:t>Zamawiający</w:t>
      </w:r>
      <w:r w:rsidR="00AA2282" w:rsidRPr="00437CFE">
        <w:rPr>
          <w:rFonts w:ascii="Cambria" w:hAnsi="Cambria" w:cstheme="minorHAnsi"/>
          <w:sz w:val="20"/>
          <w:szCs w:val="20"/>
        </w:rPr>
        <w:t xml:space="preserve"> zobowiązany jest do dokonania odbioru robót wykonanych do dnia odstąpienia od umowy, zapłaty wynagrodzenia za wykonane roboty oraz protokolarnego przejęcia placu budowy.</w:t>
      </w:r>
    </w:p>
    <w:p w14:paraId="6F7D25D2" w14:textId="77777777" w:rsidR="0063087A" w:rsidRPr="00437CFE" w:rsidRDefault="0063087A" w:rsidP="00CF71E0">
      <w:pPr>
        <w:spacing w:after="120" w:line="276" w:lineRule="auto"/>
        <w:jc w:val="center"/>
        <w:rPr>
          <w:rFonts w:ascii="Cambria" w:hAnsi="Cambria" w:cstheme="minorHAnsi"/>
          <w:b/>
          <w:bCs/>
          <w:sz w:val="20"/>
          <w:szCs w:val="20"/>
        </w:rPr>
      </w:pPr>
    </w:p>
    <w:p w14:paraId="4C83E703" w14:textId="5B052584" w:rsidR="00BF0B98" w:rsidRPr="00437CFE" w:rsidRDefault="00BF0B98" w:rsidP="00CF71E0">
      <w:pPr>
        <w:spacing w:after="120" w:line="276" w:lineRule="auto"/>
        <w:jc w:val="center"/>
        <w:rPr>
          <w:rFonts w:ascii="Cambria" w:hAnsi="Cambria" w:cstheme="minorHAnsi"/>
          <w:b/>
          <w:bCs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§ 22</w:t>
      </w:r>
    </w:p>
    <w:p w14:paraId="7B424EEE" w14:textId="559B6688" w:rsidR="00BF0B98" w:rsidRPr="00437CFE" w:rsidRDefault="00BF0B98" w:rsidP="00CF71E0">
      <w:pPr>
        <w:pStyle w:val="Tekstpodstawowywcity2"/>
        <w:numPr>
          <w:ilvl w:val="1"/>
          <w:numId w:val="6"/>
        </w:numPr>
        <w:spacing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 sprawach nieuregulowanych niniejszą umową znajdują zastosowanie przepisy Kodeksu Cywilnego</w:t>
      </w:r>
      <w:r w:rsidRPr="00437CFE">
        <w:rPr>
          <w:rFonts w:ascii="Cambria" w:hAnsi="Cambria" w:cstheme="minorHAnsi"/>
          <w:b/>
          <w:sz w:val="20"/>
          <w:szCs w:val="20"/>
        </w:rPr>
        <w:t>,</w:t>
      </w:r>
      <w:r w:rsidR="003C2569" w:rsidRPr="00437CFE">
        <w:rPr>
          <w:rFonts w:ascii="Cambria" w:hAnsi="Cambria" w:cstheme="minorHAnsi"/>
          <w:sz w:val="20"/>
          <w:szCs w:val="20"/>
        </w:rPr>
        <w:t xml:space="preserve"> ustawy z dnia 11</w:t>
      </w:r>
      <w:r w:rsidRPr="00437CFE">
        <w:rPr>
          <w:rFonts w:ascii="Cambria" w:hAnsi="Cambria" w:cstheme="minorHAnsi"/>
          <w:sz w:val="20"/>
          <w:szCs w:val="20"/>
        </w:rPr>
        <w:t xml:space="preserve"> </w:t>
      </w:r>
      <w:r w:rsidR="003C2569" w:rsidRPr="00437CFE">
        <w:rPr>
          <w:rFonts w:ascii="Cambria" w:hAnsi="Cambria" w:cstheme="minorHAnsi"/>
          <w:sz w:val="20"/>
          <w:szCs w:val="20"/>
        </w:rPr>
        <w:t>września</w:t>
      </w:r>
      <w:r w:rsidRPr="00437CFE">
        <w:rPr>
          <w:rFonts w:ascii="Cambria" w:hAnsi="Cambria" w:cstheme="minorHAnsi"/>
          <w:sz w:val="20"/>
          <w:szCs w:val="20"/>
        </w:rPr>
        <w:t xml:space="preserve"> 20</w:t>
      </w:r>
      <w:r w:rsidR="003C2569" w:rsidRPr="00437CFE">
        <w:rPr>
          <w:rFonts w:ascii="Cambria" w:hAnsi="Cambria" w:cstheme="minorHAnsi"/>
          <w:sz w:val="20"/>
          <w:szCs w:val="20"/>
        </w:rPr>
        <w:t>19</w:t>
      </w:r>
      <w:r w:rsidRPr="00437CFE">
        <w:rPr>
          <w:rFonts w:ascii="Cambria" w:hAnsi="Cambria" w:cstheme="minorHAnsi"/>
          <w:sz w:val="20"/>
          <w:szCs w:val="20"/>
        </w:rPr>
        <w:t xml:space="preserve"> r. Prawo zamówień publicznych (tekst jednolity </w:t>
      </w:r>
      <w:r w:rsidRPr="00437CFE">
        <w:rPr>
          <w:rFonts w:ascii="Cambria" w:hAnsi="Cambria" w:cstheme="minorHAnsi"/>
          <w:bCs/>
          <w:sz w:val="20"/>
          <w:szCs w:val="20"/>
        </w:rPr>
        <w:t>Dz. U. z</w:t>
      </w:r>
      <w:r w:rsidRPr="00437CFE">
        <w:rPr>
          <w:rFonts w:ascii="Cambria" w:hAnsi="Cambria" w:cstheme="minorHAnsi"/>
          <w:b/>
          <w:bCs/>
          <w:sz w:val="20"/>
          <w:szCs w:val="20"/>
        </w:rPr>
        <w:t xml:space="preserve"> </w:t>
      </w:r>
      <w:r w:rsidR="00B017E9" w:rsidRPr="00437CFE">
        <w:rPr>
          <w:rFonts w:ascii="Cambria" w:hAnsi="Cambria" w:cstheme="minorHAnsi"/>
          <w:spacing w:val="-4"/>
          <w:sz w:val="20"/>
          <w:szCs w:val="20"/>
        </w:rPr>
        <w:t>202</w:t>
      </w:r>
      <w:r w:rsidR="00B34940" w:rsidRPr="00437CFE">
        <w:rPr>
          <w:rFonts w:ascii="Cambria" w:hAnsi="Cambria" w:cstheme="minorHAnsi"/>
          <w:spacing w:val="-4"/>
          <w:sz w:val="20"/>
          <w:szCs w:val="20"/>
        </w:rPr>
        <w:t>4</w:t>
      </w:r>
      <w:r w:rsidRPr="00437CFE">
        <w:rPr>
          <w:rFonts w:ascii="Cambria" w:hAnsi="Cambria" w:cstheme="minorHAnsi"/>
          <w:spacing w:val="-4"/>
          <w:sz w:val="20"/>
          <w:szCs w:val="20"/>
        </w:rPr>
        <w:t xml:space="preserve"> r. poz. </w:t>
      </w:r>
      <w:r w:rsidR="00B017E9" w:rsidRPr="00437CFE">
        <w:rPr>
          <w:rFonts w:ascii="Cambria" w:hAnsi="Cambria" w:cstheme="minorHAnsi"/>
          <w:spacing w:val="-4"/>
          <w:sz w:val="20"/>
          <w:szCs w:val="20"/>
        </w:rPr>
        <w:t>1</w:t>
      </w:r>
      <w:r w:rsidR="00B34940" w:rsidRPr="00437CFE">
        <w:rPr>
          <w:rFonts w:ascii="Cambria" w:hAnsi="Cambria" w:cstheme="minorHAnsi"/>
          <w:spacing w:val="-4"/>
          <w:sz w:val="20"/>
          <w:szCs w:val="20"/>
        </w:rPr>
        <w:t>320</w:t>
      </w:r>
      <w:r w:rsidRPr="00437CFE">
        <w:rPr>
          <w:rFonts w:ascii="Cambria" w:hAnsi="Cambria" w:cstheme="minorHAnsi"/>
          <w:spacing w:val="-4"/>
          <w:sz w:val="20"/>
          <w:szCs w:val="20"/>
        </w:rPr>
        <w:t xml:space="preserve"> z </w:t>
      </w:r>
      <w:proofErr w:type="spellStart"/>
      <w:r w:rsidRPr="00437CFE">
        <w:rPr>
          <w:rFonts w:ascii="Cambria" w:hAnsi="Cambria" w:cstheme="minorHAnsi"/>
          <w:spacing w:val="-4"/>
          <w:sz w:val="20"/>
          <w:szCs w:val="20"/>
        </w:rPr>
        <w:t>późn</w:t>
      </w:r>
      <w:proofErr w:type="spellEnd"/>
      <w:r w:rsidRPr="00437CFE">
        <w:rPr>
          <w:rFonts w:ascii="Cambria" w:hAnsi="Cambria" w:cstheme="minorHAnsi"/>
          <w:spacing w:val="-4"/>
          <w:sz w:val="20"/>
          <w:szCs w:val="20"/>
        </w:rPr>
        <w:t>. zm.</w:t>
      </w:r>
      <w:r w:rsidRPr="00437CFE">
        <w:rPr>
          <w:rFonts w:ascii="Cambria" w:hAnsi="Cambria" w:cstheme="minorHAnsi"/>
          <w:sz w:val="20"/>
          <w:szCs w:val="20"/>
        </w:rPr>
        <w:t xml:space="preserve">) oraz inne obowiązujące przepisy prawa. </w:t>
      </w:r>
    </w:p>
    <w:p w14:paraId="39DAEF6E" w14:textId="77777777" w:rsidR="00BF0B98" w:rsidRPr="00437CFE" w:rsidRDefault="00BF0B98" w:rsidP="00CF71E0">
      <w:pPr>
        <w:pStyle w:val="Tekstpodstawowywcity2"/>
        <w:numPr>
          <w:ilvl w:val="1"/>
          <w:numId w:val="6"/>
        </w:numPr>
        <w:spacing w:line="276" w:lineRule="auto"/>
        <w:ind w:left="426" w:hanging="426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W razie ewentualnych sporów rozstrzygać je będzie Sąd Powszechny właściwy dla siedziby </w:t>
      </w:r>
      <w:r w:rsidRPr="00437CFE">
        <w:rPr>
          <w:rFonts w:ascii="Cambria" w:hAnsi="Cambria" w:cstheme="minorHAnsi"/>
          <w:b/>
          <w:sz w:val="20"/>
          <w:szCs w:val="20"/>
        </w:rPr>
        <w:t>Zamawiającego.</w:t>
      </w:r>
    </w:p>
    <w:p w14:paraId="1F202940" w14:textId="49833CD3" w:rsidR="00BF0B98" w:rsidRPr="00437CFE" w:rsidRDefault="00BF0B98" w:rsidP="00CF71E0">
      <w:pPr>
        <w:pStyle w:val="Tekstpodstawowywcity2"/>
        <w:spacing w:line="276" w:lineRule="auto"/>
        <w:ind w:left="0"/>
        <w:jc w:val="center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§ 2</w:t>
      </w:r>
      <w:r w:rsidR="00001FE6" w:rsidRPr="00437CFE">
        <w:rPr>
          <w:rFonts w:ascii="Cambria" w:hAnsi="Cambria" w:cstheme="minorHAnsi"/>
          <w:b/>
          <w:bCs/>
          <w:sz w:val="20"/>
          <w:szCs w:val="20"/>
        </w:rPr>
        <w:t>3</w:t>
      </w:r>
    </w:p>
    <w:p w14:paraId="2FDB515F" w14:textId="77777777" w:rsidR="00BF0B98" w:rsidRPr="00437CFE" w:rsidRDefault="00BF0B98" w:rsidP="00CF71E0">
      <w:pPr>
        <w:pStyle w:val="Tekstpodstawowywcity2"/>
        <w:spacing w:line="276" w:lineRule="auto"/>
        <w:ind w:left="0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Wszelkie zmiany treści umowy mogą nastąpić jedynie w formie pisemnej pod rygorem nieważności.</w:t>
      </w:r>
    </w:p>
    <w:p w14:paraId="0BCD6A2E" w14:textId="77777777" w:rsidR="00BF0B98" w:rsidRPr="00437CFE" w:rsidRDefault="00BF0B98" w:rsidP="00CF71E0">
      <w:pPr>
        <w:pStyle w:val="Tekstpodstawowywcity2"/>
        <w:spacing w:line="276" w:lineRule="auto"/>
        <w:ind w:left="0"/>
        <w:rPr>
          <w:rFonts w:ascii="Cambria" w:hAnsi="Cambria" w:cstheme="minorHAnsi"/>
          <w:sz w:val="20"/>
          <w:szCs w:val="20"/>
        </w:rPr>
      </w:pPr>
    </w:p>
    <w:p w14:paraId="626F10D2" w14:textId="73424962" w:rsidR="00BF0B98" w:rsidRPr="00437CFE" w:rsidRDefault="00BF0B98" w:rsidP="00CF71E0">
      <w:pPr>
        <w:pStyle w:val="Tekstpodstawowywcity2"/>
        <w:spacing w:line="276" w:lineRule="auto"/>
        <w:ind w:left="0"/>
        <w:jc w:val="center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§ 2</w:t>
      </w:r>
      <w:r w:rsidR="00001FE6" w:rsidRPr="00437CFE">
        <w:rPr>
          <w:rFonts w:ascii="Cambria" w:hAnsi="Cambria" w:cstheme="minorHAnsi"/>
          <w:b/>
          <w:bCs/>
          <w:sz w:val="20"/>
          <w:szCs w:val="20"/>
        </w:rPr>
        <w:t>4</w:t>
      </w:r>
    </w:p>
    <w:p w14:paraId="59E52546" w14:textId="77777777" w:rsidR="00BF0B98" w:rsidRPr="00437CFE" w:rsidRDefault="00BF0B98" w:rsidP="00CF71E0">
      <w:pPr>
        <w:pStyle w:val="Tekstpodstawowywcity2"/>
        <w:spacing w:line="276" w:lineRule="auto"/>
        <w:ind w:left="0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Umowa została sporządzona w trzech jednobrzmiących egzemplarzach, z czego 2 egzemplarze dla </w:t>
      </w:r>
      <w:r w:rsidRPr="00437CFE">
        <w:rPr>
          <w:rFonts w:ascii="Cambria" w:hAnsi="Cambria" w:cstheme="minorHAnsi"/>
          <w:b/>
          <w:sz w:val="20"/>
          <w:szCs w:val="20"/>
        </w:rPr>
        <w:t>Zamawiającego</w:t>
      </w:r>
      <w:r w:rsidR="00F07F02" w:rsidRPr="00437CFE">
        <w:rPr>
          <w:rFonts w:ascii="Cambria" w:hAnsi="Cambria" w:cstheme="minorHAnsi"/>
          <w:b/>
          <w:sz w:val="20"/>
          <w:szCs w:val="20"/>
        </w:rPr>
        <w:t xml:space="preserve"> </w:t>
      </w:r>
      <w:r w:rsidRPr="00437CFE">
        <w:rPr>
          <w:rFonts w:ascii="Cambria" w:hAnsi="Cambria" w:cstheme="minorHAnsi"/>
          <w:sz w:val="20"/>
          <w:szCs w:val="20"/>
        </w:rPr>
        <w:t xml:space="preserve">i 1 dla </w:t>
      </w:r>
      <w:r w:rsidRPr="00437CFE">
        <w:rPr>
          <w:rFonts w:ascii="Cambria" w:hAnsi="Cambria" w:cstheme="minorHAnsi"/>
          <w:b/>
          <w:sz w:val="20"/>
          <w:szCs w:val="20"/>
        </w:rPr>
        <w:t>Wykonawcy</w:t>
      </w:r>
      <w:r w:rsidRPr="00437CFE">
        <w:rPr>
          <w:rFonts w:ascii="Cambria" w:hAnsi="Cambria" w:cstheme="minorHAnsi"/>
          <w:sz w:val="20"/>
          <w:szCs w:val="20"/>
        </w:rPr>
        <w:t xml:space="preserve">.              </w:t>
      </w:r>
    </w:p>
    <w:p w14:paraId="46D3D83A" w14:textId="73D74F2B" w:rsidR="00BF0B98" w:rsidRPr="00437CFE" w:rsidRDefault="00BF0B98" w:rsidP="00CF71E0">
      <w:pPr>
        <w:pStyle w:val="Tekstpodstawowywcity2"/>
        <w:spacing w:line="276" w:lineRule="auto"/>
        <w:ind w:left="0"/>
        <w:jc w:val="center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bCs/>
          <w:sz w:val="20"/>
          <w:szCs w:val="20"/>
        </w:rPr>
        <w:t>§ 2</w:t>
      </w:r>
      <w:r w:rsidR="00001FE6" w:rsidRPr="00437CFE">
        <w:rPr>
          <w:rFonts w:ascii="Cambria" w:hAnsi="Cambria" w:cstheme="minorHAnsi"/>
          <w:b/>
          <w:bCs/>
          <w:sz w:val="20"/>
          <w:szCs w:val="20"/>
        </w:rPr>
        <w:t>5</w:t>
      </w:r>
    </w:p>
    <w:p w14:paraId="481B1531" w14:textId="77777777" w:rsidR="00BF0B98" w:rsidRPr="00437CFE" w:rsidRDefault="00BF0B98" w:rsidP="00CF71E0">
      <w:pPr>
        <w:pStyle w:val="Tekstpodstawowywcity2"/>
        <w:spacing w:line="276" w:lineRule="auto"/>
        <w:ind w:left="0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Integralną część niniejszej umowy stanowią :</w:t>
      </w:r>
    </w:p>
    <w:p w14:paraId="3BE36189" w14:textId="78AB66F2" w:rsidR="00BF6D17" w:rsidRPr="00437CFE" w:rsidRDefault="00001FE6" w:rsidP="00CF71E0">
      <w:pPr>
        <w:pStyle w:val="Tekstpodstawowy"/>
        <w:spacing w:line="276" w:lineRule="auto"/>
        <w:rPr>
          <w:rFonts w:ascii="Cambria" w:eastAsiaTheme="minorHAnsi" w:hAnsi="Cambria" w:cstheme="minorHAnsi"/>
          <w:sz w:val="20"/>
          <w:lang w:eastAsia="en-US"/>
        </w:rPr>
      </w:pPr>
      <w:r w:rsidRPr="00437CFE">
        <w:rPr>
          <w:rFonts w:ascii="Cambria" w:eastAsiaTheme="minorHAnsi" w:hAnsi="Cambria" w:cstheme="minorHAnsi"/>
          <w:sz w:val="20"/>
          <w:lang w:eastAsia="en-US"/>
        </w:rPr>
        <w:t>1.</w:t>
      </w:r>
      <w:r w:rsidR="00BF6D17" w:rsidRPr="00437CFE">
        <w:rPr>
          <w:rFonts w:ascii="Cambria" w:eastAsiaTheme="minorHAnsi" w:hAnsi="Cambria" w:cstheme="minorHAnsi"/>
          <w:sz w:val="20"/>
          <w:lang w:eastAsia="en-US"/>
        </w:rPr>
        <w:t>Specyfikacja warunków zamówienia,</w:t>
      </w:r>
    </w:p>
    <w:p w14:paraId="1D219326" w14:textId="3B990F86" w:rsidR="00BF6D17" w:rsidRPr="00437CFE" w:rsidRDefault="00001FE6" w:rsidP="00CF71E0">
      <w:pPr>
        <w:pStyle w:val="Tekstpodstawowy"/>
        <w:spacing w:line="276" w:lineRule="auto"/>
        <w:rPr>
          <w:rFonts w:ascii="Cambria" w:eastAsiaTheme="minorHAnsi" w:hAnsi="Cambria" w:cstheme="minorHAnsi"/>
          <w:sz w:val="20"/>
          <w:lang w:eastAsia="en-US"/>
        </w:rPr>
      </w:pPr>
      <w:r w:rsidRPr="00437CFE">
        <w:rPr>
          <w:rFonts w:ascii="Cambria" w:eastAsiaTheme="minorHAnsi" w:hAnsi="Cambria" w:cstheme="minorHAnsi"/>
          <w:sz w:val="20"/>
          <w:lang w:eastAsia="en-US"/>
        </w:rPr>
        <w:t>2.</w:t>
      </w:r>
      <w:r w:rsidR="00BF6D17" w:rsidRPr="00437CFE">
        <w:rPr>
          <w:rFonts w:ascii="Cambria" w:eastAsiaTheme="minorHAnsi" w:hAnsi="Cambria" w:cstheme="minorHAnsi"/>
          <w:sz w:val="20"/>
          <w:lang w:eastAsia="en-US"/>
        </w:rPr>
        <w:t>Oferta wykonawcy,</w:t>
      </w:r>
    </w:p>
    <w:p w14:paraId="2C16CC22" w14:textId="01ACF16B" w:rsidR="00BF6D17" w:rsidRPr="00437CFE" w:rsidRDefault="00BF6D17" w:rsidP="00CF71E0">
      <w:pPr>
        <w:pStyle w:val="Tekstpodstawowy"/>
        <w:spacing w:line="276" w:lineRule="auto"/>
        <w:rPr>
          <w:rFonts w:ascii="Cambria" w:eastAsiaTheme="minorHAnsi" w:hAnsi="Cambria" w:cstheme="minorHAnsi"/>
          <w:sz w:val="20"/>
          <w:lang w:eastAsia="en-US"/>
        </w:rPr>
      </w:pPr>
      <w:r w:rsidRPr="00437CFE">
        <w:rPr>
          <w:rFonts w:ascii="Cambria" w:eastAsiaTheme="minorHAnsi" w:hAnsi="Cambria" w:cstheme="minorHAnsi"/>
          <w:sz w:val="20"/>
          <w:lang w:eastAsia="en-US"/>
        </w:rPr>
        <w:t>3. Kosztorys ofertowy opracowany metodą szczegółową,</w:t>
      </w:r>
    </w:p>
    <w:p w14:paraId="585844B2" w14:textId="1DBE0C0D" w:rsidR="00001FE6" w:rsidRPr="00437CFE" w:rsidRDefault="00001FE6" w:rsidP="00CF71E0">
      <w:pPr>
        <w:pStyle w:val="Tekstpodstawowy"/>
        <w:spacing w:line="276" w:lineRule="auto"/>
        <w:rPr>
          <w:rFonts w:ascii="Cambria" w:eastAsiaTheme="minorHAnsi" w:hAnsi="Cambria" w:cstheme="minorHAnsi"/>
          <w:sz w:val="20"/>
          <w:lang w:eastAsia="en-US"/>
        </w:rPr>
      </w:pPr>
      <w:r w:rsidRPr="00437CFE">
        <w:rPr>
          <w:rFonts w:ascii="Cambria" w:eastAsiaTheme="minorHAnsi" w:hAnsi="Cambria" w:cstheme="minorHAnsi"/>
          <w:sz w:val="20"/>
          <w:lang w:eastAsia="en-US"/>
        </w:rPr>
        <w:t>4</w:t>
      </w:r>
      <w:r w:rsidR="00BF6D17" w:rsidRPr="00437CFE">
        <w:rPr>
          <w:rFonts w:ascii="Cambria" w:eastAsiaTheme="minorHAnsi" w:hAnsi="Cambria" w:cstheme="minorHAnsi"/>
          <w:sz w:val="20"/>
          <w:lang w:eastAsia="en-US"/>
        </w:rPr>
        <w:t>. Wzór karty gwarancyjnej,</w:t>
      </w:r>
    </w:p>
    <w:p w14:paraId="3DB745A0" w14:textId="171F5FF4" w:rsidR="00BF6D17" w:rsidRPr="00437CFE" w:rsidRDefault="00001FE6" w:rsidP="00CF71E0">
      <w:pPr>
        <w:pStyle w:val="Tekstpodstawowy"/>
        <w:spacing w:line="276" w:lineRule="auto"/>
        <w:rPr>
          <w:rFonts w:ascii="Cambria" w:eastAsiaTheme="minorHAnsi" w:hAnsi="Cambria" w:cstheme="minorHAnsi"/>
          <w:sz w:val="20"/>
          <w:lang w:eastAsia="en-US"/>
        </w:rPr>
      </w:pPr>
      <w:r w:rsidRPr="00437CFE">
        <w:rPr>
          <w:rFonts w:ascii="Cambria" w:eastAsiaTheme="minorHAnsi" w:hAnsi="Cambria" w:cstheme="minorHAnsi"/>
          <w:sz w:val="20"/>
          <w:lang w:eastAsia="en-US"/>
        </w:rPr>
        <w:t xml:space="preserve">5. Polisa od </w:t>
      </w:r>
      <w:proofErr w:type="spellStart"/>
      <w:r w:rsidRPr="00437CFE">
        <w:rPr>
          <w:rFonts w:ascii="Cambria" w:eastAsiaTheme="minorHAnsi" w:hAnsi="Cambria" w:cstheme="minorHAnsi"/>
          <w:sz w:val="20"/>
          <w:lang w:eastAsia="en-US"/>
        </w:rPr>
        <w:t>ryzyk</w:t>
      </w:r>
      <w:proofErr w:type="spellEnd"/>
      <w:r w:rsidRPr="00437CFE">
        <w:rPr>
          <w:rFonts w:ascii="Cambria" w:eastAsiaTheme="minorHAnsi" w:hAnsi="Cambria" w:cstheme="minorHAnsi"/>
          <w:sz w:val="20"/>
          <w:lang w:eastAsia="en-US"/>
        </w:rPr>
        <w:t xml:space="preserve"> budowlanych oraz od odpowiedzialności cywilnej</w:t>
      </w:r>
    </w:p>
    <w:p w14:paraId="3AF6D89A" w14:textId="688BB36A" w:rsidR="00BF6D17" w:rsidRPr="00437CFE" w:rsidRDefault="00BF6D17" w:rsidP="00CF71E0">
      <w:pPr>
        <w:pStyle w:val="Tekstpodstawowy"/>
        <w:spacing w:line="276" w:lineRule="auto"/>
        <w:rPr>
          <w:rFonts w:ascii="Cambria" w:eastAsiaTheme="minorHAnsi" w:hAnsi="Cambria" w:cstheme="minorHAnsi"/>
          <w:sz w:val="20"/>
          <w:lang w:eastAsia="en-US"/>
        </w:rPr>
      </w:pPr>
      <w:r w:rsidRPr="00437CFE">
        <w:rPr>
          <w:rFonts w:ascii="Cambria" w:eastAsiaTheme="minorHAnsi" w:hAnsi="Cambria" w:cstheme="minorHAnsi"/>
          <w:sz w:val="20"/>
          <w:lang w:eastAsia="en-US"/>
        </w:rPr>
        <w:t>6. Gwarancja należytego wykonania kontraktu i usunięcia wad,</w:t>
      </w:r>
    </w:p>
    <w:p w14:paraId="2AE06A35" w14:textId="52D61263" w:rsidR="00BF6D17" w:rsidRPr="00437CFE" w:rsidRDefault="00BF6D17" w:rsidP="00CF71E0">
      <w:pPr>
        <w:pStyle w:val="Tekstpodstawowy"/>
        <w:spacing w:line="276" w:lineRule="auto"/>
        <w:rPr>
          <w:rFonts w:ascii="Cambria" w:eastAsiaTheme="minorHAnsi" w:hAnsi="Cambria" w:cstheme="minorHAnsi"/>
          <w:sz w:val="20"/>
          <w:lang w:eastAsia="en-US"/>
        </w:rPr>
      </w:pPr>
      <w:r w:rsidRPr="00437CFE">
        <w:rPr>
          <w:rFonts w:ascii="Cambria" w:eastAsiaTheme="minorHAnsi" w:hAnsi="Cambria" w:cstheme="minorHAnsi"/>
          <w:sz w:val="20"/>
          <w:lang w:eastAsia="en-US"/>
        </w:rPr>
        <w:t>7. Harmonogram finansowo – rzeczowy (dostarczony zgodnie z § 1 umowy).</w:t>
      </w:r>
    </w:p>
    <w:p w14:paraId="195687E3" w14:textId="77777777" w:rsidR="00BF0B98" w:rsidRPr="00437CFE" w:rsidRDefault="00BF0B98" w:rsidP="00CF71E0">
      <w:pPr>
        <w:pStyle w:val="Tekstpodstawowy"/>
        <w:spacing w:line="276" w:lineRule="auto"/>
        <w:rPr>
          <w:rFonts w:ascii="Cambria" w:hAnsi="Cambria" w:cstheme="minorHAnsi"/>
          <w:sz w:val="20"/>
        </w:rPr>
      </w:pPr>
      <w:r w:rsidRPr="00437CFE">
        <w:rPr>
          <w:rFonts w:ascii="Cambria" w:hAnsi="Cambria" w:cstheme="minorHAnsi"/>
          <w:b/>
          <w:bCs/>
          <w:sz w:val="20"/>
        </w:rPr>
        <w:t>ZAMAWIAJĄCY:</w:t>
      </w:r>
      <w:r w:rsidRPr="00437CFE">
        <w:rPr>
          <w:rFonts w:ascii="Cambria" w:hAnsi="Cambria" w:cstheme="minorHAnsi"/>
          <w:b/>
          <w:bCs/>
          <w:sz w:val="20"/>
        </w:rPr>
        <w:tab/>
      </w:r>
      <w:r w:rsidRPr="00437CFE">
        <w:rPr>
          <w:rFonts w:ascii="Cambria" w:hAnsi="Cambria" w:cstheme="minorHAnsi"/>
          <w:b/>
          <w:bCs/>
          <w:sz w:val="20"/>
        </w:rPr>
        <w:tab/>
      </w:r>
      <w:r w:rsidRPr="00437CFE">
        <w:rPr>
          <w:rFonts w:ascii="Cambria" w:hAnsi="Cambria" w:cstheme="minorHAnsi"/>
          <w:b/>
          <w:bCs/>
          <w:sz w:val="20"/>
        </w:rPr>
        <w:tab/>
      </w:r>
      <w:r w:rsidRPr="00437CFE">
        <w:rPr>
          <w:rFonts w:ascii="Cambria" w:hAnsi="Cambria" w:cstheme="minorHAnsi"/>
          <w:b/>
          <w:bCs/>
          <w:sz w:val="20"/>
        </w:rPr>
        <w:tab/>
      </w:r>
      <w:r w:rsidRPr="00437CFE">
        <w:rPr>
          <w:rFonts w:ascii="Cambria" w:hAnsi="Cambria" w:cstheme="minorHAnsi"/>
          <w:b/>
          <w:bCs/>
          <w:sz w:val="20"/>
        </w:rPr>
        <w:tab/>
      </w:r>
      <w:r w:rsidRPr="00437CFE">
        <w:rPr>
          <w:rFonts w:ascii="Cambria" w:hAnsi="Cambria" w:cstheme="minorHAnsi"/>
          <w:b/>
          <w:bCs/>
          <w:sz w:val="20"/>
        </w:rPr>
        <w:tab/>
      </w:r>
      <w:r w:rsidRPr="00437CFE">
        <w:rPr>
          <w:rFonts w:ascii="Cambria" w:hAnsi="Cambria" w:cstheme="minorHAnsi"/>
          <w:b/>
          <w:bCs/>
          <w:sz w:val="20"/>
        </w:rPr>
        <w:tab/>
      </w:r>
      <w:r w:rsidRPr="00437CFE">
        <w:rPr>
          <w:rFonts w:ascii="Cambria" w:hAnsi="Cambria" w:cstheme="minorHAnsi"/>
          <w:b/>
          <w:bCs/>
          <w:sz w:val="20"/>
        </w:rPr>
        <w:tab/>
      </w:r>
      <w:r w:rsidRPr="00437CFE">
        <w:rPr>
          <w:rFonts w:ascii="Cambria" w:hAnsi="Cambria" w:cstheme="minorHAnsi"/>
          <w:b/>
          <w:bCs/>
          <w:sz w:val="20"/>
        </w:rPr>
        <w:tab/>
        <w:t>WYKONAWCA:</w:t>
      </w:r>
    </w:p>
    <w:p w14:paraId="27A7C6B0" w14:textId="77777777" w:rsidR="00EA4D95" w:rsidRPr="00437CFE" w:rsidRDefault="00EA4D95" w:rsidP="00CF71E0">
      <w:pPr>
        <w:spacing w:line="276" w:lineRule="auto"/>
        <w:jc w:val="center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br w:type="column"/>
      </w:r>
      <w:r w:rsidRPr="00437CFE">
        <w:rPr>
          <w:rFonts w:ascii="Cambria" w:hAnsi="Cambria" w:cstheme="minorHAnsi"/>
          <w:b/>
          <w:sz w:val="20"/>
          <w:szCs w:val="20"/>
        </w:rPr>
        <w:lastRenderedPageBreak/>
        <w:t>KARTA GWARANCYJNA</w:t>
      </w:r>
    </w:p>
    <w:p w14:paraId="6A7E22C1" w14:textId="77777777" w:rsidR="00EA4D95" w:rsidRPr="00437CFE" w:rsidRDefault="00EA4D95" w:rsidP="00CF71E0">
      <w:pPr>
        <w:spacing w:line="276" w:lineRule="auto"/>
        <w:jc w:val="center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wykonanych robót w okresie gwarancji</w:t>
      </w:r>
    </w:p>
    <w:p w14:paraId="1C659B02" w14:textId="77777777" w:rsidR="007F7261" w:rsidRPr="00BD0556" w:rsidRDefault="007F7261" w:rsidP="007F7261">
      <w:pPr>
        <w:shd w:val="clear" w:color="auto" w:fill="D9D9D9"/>
        <w:jc w:val="center"/>
        <w:rPr>
          <w:rFonts w:ascii="Cambria" w:hAnsi="Cambria" w:cs="Calibri"/>
          <w:b/>
          <w:bCs/>
          <w:sz w:val="20"/>
          <w:szCs w:val="20"/>
        </w:rPr>
      </w:pPr>
      <w:r w:rsidRPr="00BD0556">
        <w:rPr>
          <w:rFonts w:ascii="Cambria" w:hAnsi="Cambria" w:cs="Calibri"/>
          <w:b/>
          <w:bCs/>
          <w:sz w:val="20"/>
          <w:szCs w:val="20"/>
        </w:rPr>
        <w:t>„</w:t>
      </w:r>
      <w:r w:rsidRPr="00140F74">
        <w:rPr>
          <w:rFonts w:ascii="Cambria" w:hAnsi="Cambria" w:cs="Calibri"/>
          <w:b/>
          <w:bCs/>
          <w:sz w:val="20"/>
          <w:szCs w:val="20"/>
        </w:rPr>
        <w:t xml:space="preserve">Przebudowa i dostosowanie do wymogów </w:t>
      </w:r>
      <w:proofErr w:type="spellStart"/>
      <w:r w:rsidRPr="00140F74">
        <w:rPr>
          <w:rFonts w:ascii="Cambria" w:hAnsi="Cambria" w:cs="Calibri"/>
          <w:b/>
          <w:bCs/>
          <w:sz w:val="20"/>
          <w:szCs w:val="20"/>
        </w:rPr>
        <w:t>ppo</w:t>
      </w:r>
      <w:r>
        <w:rPr>
          <w:rFonts w:ascii="Cambria" w:hAnsi="Cambria" w:cs="Calibri"/>
          <w:b/>
          <w:bCs/>
          <w:sz w:val="20"/>
          <w:szCs w:val="20"/>
        </w:rPr>
        <w:t>ż</w:t>
      </w:r>
      <w:proofErr w:type="spellEnd"/>
      <w:r w:rsidRPr="00140F74">
        <w:rPr>
          <w:rFonts w:ascii="Cambria" w:hAnsi="Cambria" w:cs="Calibri"/>
          <w:b/>
          <w:bCs/>
          <w:sz w:val="20"/>
          <w:szCs w:val="20"/>
        </w:rPr>
        <w:t xml:space="preserve"> budynku Domu Pomocy Spo</w:t>
      </w:r>
      <w:r>
        <w:rPr>
          <w:rFonts w:ascii="Cambria" w:hAnsi="Cambria" w:cs="Calibri"/>
          <w:b/>
          <w:bCs/>
          <w:sz w:val="20"/>
          <w:szCs w:val="20"/>
        </w:rPr>
        <w:t>ł</w:t>
      </w:r>
      <w:r w:rsidRPr="00140F74">
        <w:rPr>
          <w:rFonts w:ascii="Cambria" w:hAnsi="Cambria" w:cs="Calibri"/>
          <w:b/>
          <w:bCs/>
          <w:sz w:val="20"/>
          <w:szCs w:val="20"/>
        </w:rPr>
        <w:t>ecznej w Miechowie przy ul.</w:t>
      </w:r>
      <w:r>
        <w:rPr>
          <w:rFonts w:ascii="Cambria" w:hAnsi="Cambria" w:cs="Calibri"/>
          <w:b/>
          <w:bCs/>
          <w:sz w:val="20"/>
          <w:szCs w:val="20"/>
        </w:rPr>
        <w:t xml:space="preserve"> </w:t>
      </w:r>
      <w:r w:rsidRPr="00140F74">
        <w:rPr>
          <w:rFonts w:ascii="Cambria" w:hAnsi="Cambria" w:cs="Calibri"/>
          <w:b/>
          <w:bCs/>
          <w:sz w:val="20"/>
          <w:szCs w:val="20"/>
        </w:rPr>
        <w:t>Warszawskiej 49A</w:t>
      </w:r>
      <w:r>
        <w:rPr>
          <w:rFonts w:ascii="Cambria" w:hAnsi="Cambria" w:cs="Calibri"/>
          <w:b/>
          <w:bCs/>
          <w:sz w:val="20"/>
          <w:szCs w:val="20"/>
        </w:rPr>
        <w:t xml:space="preserve"> – etap I</w:t>
      </w:r>
      <w:r w:rsidRPr="00BD0556">
        <w:rPr>
          <w:rFonts w:ascii="Cambria" w:hAnsi="Cambria" w:cs="Calibri"/>
          <w:b/>
          <w:bCs/>
          <w:sz w:val="20"/>
          <w:szCs w:val="20"/>
        </w:rPr>
        <w:t>”</w:t>
      </w:r>
    </w:p>
    <w:p w14:paraId="39C37CE7" w14:textId="77777777" w:rsidR="00EA4D95" w:rsidRPr="00437CFE" w:rsidRDefault="00EA4D95" w:rsidP="00CF71E0">
      <w:pPr>
        <w:spacing w:line="276" w:lineRule="auto"/>
        <w:jc w:val="center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§ 1</w:t>
      </w:r>
    </w:p>
    <w:p w14:paraId="1B9B7B71" w14:textId="77777777" w:rsidR="00EA4D95" w:rsidRPr="00437CFE" w:rsidRDefault="00EA4D95" w:rsidP="00CF71E0">
      <w:pPr>
        <w:spacing w:line="276" w:lineRule="auto"/>
        <w:jc w:val="center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Przedmiot i termin gwarancji</w:t>
      </w:r>
    </w:p>
    <w:p w14:paraId="36DB6981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1. Gwarant odpowiada wobec Zamawiającego z tytułu niniejszej Karty Gwarancyjnej za cały </w:t>
      </w:r>
      <w:r w:rsidR="00ED648D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 xml:space="preserve">rzedmiot </w:t>
      </w:r>
      <w:r w:rsidR="00ED648D" w:rsidRPr="00437CFE">
        <w:rPr>
          <w:rFonts w:ascii="Cambria" w:hAnsi="Cambria" w:cstheme="minorHAnsi"/>
          <w:sz w:val="20"/>
          <w:szCs w:val="20"/>
        </w:rPr>
        <w:t>u</w:t>
      </w:r>
      <w:r w:rsidRPr="00437CFE">
        <w:rPr>
          <w:rFonts w:ascii="Cambria" w:hAnsi="Cambria" w:cstheme="minorHAnsi"/>
          <w:sz w:val="20"/>
          <w:szCs w:val="20"/>
        </w:rPr>
        <w:t>mowy, w tym także za części realizowane przez podwykonawców.</w:t>
      </w:r>
    </w:p>
    <w:p w14:paraId="1A6B5055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2. W okresie gwarancji Wykonawca obowiązany jest do nieodpłatnego usuwania wad ujawnionych po odbiorze końcowym</w:t>
      </w:r>
    </w:p>
    <w:p w14:paraId="21F597E2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3. Gwarant jest odpowiedzialny wobec Zamawiającego za realizację wszystkich zobowiązań powstałych w wyniku wykonanej umowy.</w:t>
      </w:r>
    </w:p>
    <w:p w14:paraId="65D08C1F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4. Ilekroć w niniejszej Karcie Gwarancyjnej jest mowa o wadzie należy przez to rozumieć wadę fizyczną, o której mowa w art. 556</w:t>
      </w:r>
      <w:r w:rsidR="00E8276B" w:rsidRPr="00437CFE">
        <w:rPr>
          <w:rFonts w:ascii="Cambria" w:hAnsi="Cambria" w:cstheme="minorHAnsi"/>
          <w:sz w:val="20"/>
          <w:szCs w:val="20"/>
          <w:vertAlign w:val="superscript"/>
        </w:rPr>
        <w:t>1</w:t>
      </w:r>
      <w:r w:rsidRPr="00437CFE">
        <w:rPr>
          <w:rFonts w:ascii="Cambria" w:hAnsi="Cambria" w:cstheme="minorHAnsi"/>
          <w:sz w:val="20"/>
          <w:szCs w:val="20"/>
        </w:rPr>
        <w:t xml:space="preserve"> § 1 k.c.</w:t>
      </w:r>
    </w:p>
    <w:p w14:paraId="0C9C64FF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5. Okres gwarancji wynosi </w:t>
      </w:r>
      <w:r w:rsidRPr="00437CFE">
        <w:rPr>
          <w:rFonts w:ascii="Cambria" w:hAnsi="Cambria" w:cstheme="minorHAnsi"/>
          <w:b/>
          <w:sz w:val="20"/>
          <w:szCs w:val="20"/>
        </w:rPr>
        <w:t xml:space="preserve">…. </w:t>
      </w:r>
      <w:r w:rsidR="001E62D8" w:rsidRPr="00437CFE">
        <w:rPr>
          <w:rFonts w:ascii="Cambria" w:hAnsi="Cambria" w:cstheme="minorHAnsi"/>
          <w:b/>
          <w:sz w:val="20"/>
          <w:szCs w:val="20"/>
        </w:rPr>
        <w:t>miesięcy</w:t>
      </w:r>
      <w:r w:rsidRPr="00437CFE">
        <w:rPr>
          <w:rFonts w:ascii="Cambria" w:hAnsi="Cambria" w:cstheme="minorHAnsi"/>
          <w:sz w:val="20"/>
          <w:szCs w:val="20"/>
        </w:rPr>
        <w:t>, licząc od dnia odbioru końcowego.</w:t>
      </w:r>
    </w:p>
    <w:p w14:paraId="66DB350B" w14:textId="77777777" w:rsidR="00EA4D95" w:rsidRPr="00437CFE" w:rsidRDefault="00EA4D95" w:rsidP="00CF71E0">
      <w:pPr>
        <w:spacing w:line="276" w:lineRule="auto"/>
        <w:jc w:val="center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§ 2</w:t>
      </w:r>
    </w:p>
    <w:p w14:paraId="028EDFDC" w14:textId="77777777" w:rsidR="00EA4D95" w:rsidRPr="00437CFE" w:rsidRDefault="00EA4D95" w:rsidP="00CF71E0">
      <w:pPr>
        <w:spacing w:line="276" w:lineRule="auto"/>
        <w:jc w:val="center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Obowiązki i uprawnienia stron</w:t>
      </w:r>
    </w:p>
    <w:p w14:paraId="3E2EADE0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1. W przypadku wystąpienia jakiejkolwiek wady w przedmiocie Umowy Zamawiający jest uprawniony do:</w:t>
      </w:r>
    </w:p>
    <w:p w14:paraId="1FD131A3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a) żądania usunięcia wady przedmiotu Umowy, a w przypadku gdy dana rzecz wchodząca w zakres </w:t>
      </w:r>
      <w:r w:rsidR="00ED648D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 xml:space="preserve">rzedmiotu </w:t>
      </w:r>
      <w:r w:rsidR="00ED648D" w:rsidRPr="00437CFE">
        <w:rPr>
          <w:rFonts w:ascii="Cambria" w:hAnsi="Cambria" w:cstheme="minorHAnsi"/>
          <w:sz w:val="20"/>
          <w:szCs w:val="20"/>
        </w:rPr>
        <w:t>u</w:t>
      </w:r>
      <w:r w:rsidRPr="00437CFE">
        <w:rPr>
          <w:rFonts w:ascii="Cambria" w:hAnsi="Cambria" w:cstheme="minorHAnsi"/>
          <w:sz w:val="20"/>
          <w:szCs w:val="20"/>
        </w:rPr>
        <w:t>mowy była już dwukrotnie naprawiana – do żądania wymiany tej rzeczy na nową, wolną od wad;</w:t>
      </w:r>
    </w:p>
    <w:p w14:paraId="3769FABB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b) wskazania trybu usunięcia wady/wymiany rzeczy na wolną od wad;</w:t>
      </w:r>
    </w:p>
    <w:p w14:paraId="77C49A78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c) żądania od Gwaranta kary umownej za nieterminowe usunięcie wad na zasadach określonych umową;</w:t>
      </w:r>
    </w:p>
    <w:p w14:paraId="4C66D2D2" w14:textId="3BE71366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d) żądania od Gwaranta odszkodowania za nieterminowe usunięcia wad lub wymiany rzeczy na wolną od wad  w wysokości przewyższającej kwotę kary umownej, o której mowa w § 20 ust.1  pkt. </w:t>
      </w:r>
      <w:r w:rsidR="00F4240C" w:rsidRPr="00437CFE">
        <w:rPr>
          <w:rFonts w:ascii="Cambria" w:hAnsi="Cambria" w:cstheme="minorHAnsi"/>
          <w:sz w:val="20"/>
          <w:szCs w:val="20"/>
        </w:rPr>
        <w:t>9</w:t>
      </w:r>
      <w:r w:rsidRPr="00437CFE">
        <w:rPr>
          <w:rFonts w:ascii="Cambria" w:hAnsi="Cambria" w:cstheme="minorHAnsi"/>
          <w:sz w:val="20"/>
          <w:szCs w:val="20"/>
        </w:rPr>
        <w:t>) umowy</w:t>
      </w:r>
    </w:p>
    <w:p w14:paraId="1FB2AB6A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2. W przypadku wystąpienia jakiejkolwiek wady w przedmiocie Kontraktu Gwarant jest zobowiązany do terminowego spełnienia żądania Zamawiającego dotyczącego usunięcia wady, przy czym usunięcie wady może nastąpić również poprzez wymianę rzeczy wchodzącej w zakres </w:t>
      </w:r>
      <w:r w:rsidR="00ED648D" w:rsidRPr="00437CFE">
        <w:rPr>
          <w:rFonts w:ascii="Cambria" w:hAnsi="Cambria" w:cstheme="minorHAnsi"/>
          <w:sz w:val="20"/>
          <w:szCs w:val="20"/>
        </w:rPr>
        <w:t>P</w:t>
      </w:r>
      <w:r w:rsidRPr="00437CFE">
        <w:rPr>
          <w:rFonts w:ascii="Cambria" w:hAnsi="Cambria" w:cstheme="minorHAnsi"/>
          <w:sz w:val="20"/>
          <w:szCs w:val="20"/>
        </w:rPr>
        <w:t>rzedmiotu umowy na wolną od wad;</w:t>
      </w:r>
    </w:p>
    <w:p w14:paraId="2466D548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3. Nie podlegają z tytułu gwarancji wady powstałe na skutek:</w:t>
      </w:r>
    </w:p>
    <w:p w14:paraId="1810E17B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a) siły wyższej, pod pojęciem, których strony utrzymują: stan wojny, klęski żywiołowej, strajk generalny,</w:t>
      </w:r>
    </w:p>
    <w:p w14:paraId="5AA6F99C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b) normalnego zużycia budowli lub jego części </w:t>
      </w:r>
    </w:p>
    <w:p w14:paraId="52C2ABEA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c) szkód wynikłych z winy Użytkownika.</w:t>
      </w:r>
    </w:p>
    <w:p w14:paraId="114A0C79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4. W celu umożliwienia kwalifikacji zgłoszonych wad, przyczyn ich powstania i sposobu usunięcia Zamawiający zobowiązuje się do przechowania otrzymanej w dniu odbioru dokumentacji powykonawczej i protokołu końcowego odbioru robót.</w:t>
      </w:r>
    </w:p>
    <w:p w14:paraId="60CD36FA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5. Wykonawca jest odpowiedzialny za wszelkie szkody i straty, które spowodował w czasie prac nad usuwaniem wad.</w:t>
      </w:r>
    </w:p>
    <w:p w14:paraId="3BC2F76D" w14:textId="77777777" w:rsidR="00EA4D95" w:rsidRPr="00437CFE" w:rsidRDefault="00EA4D95" w:rsidP="00CF71E0">
      <w:pPr>
        <w:spacing w:line="276" w:lineRule="auto"/>
        <w:jc w:val="center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§ 3</w:t>
      </w:r>
    </w:p>
    <w:p w14:paraId="419AEBEF" w14:textId="77777777" w:rsidR="00EA4D95" w:rsidRPr="00437CFE" w:rsidRDefault="00EA4D95" w:rsidP="00CF71E0">
      <w:pPr>
        <w:spacing w:line="276" w:lineRule="auto"/>
        <w:jc w:val="center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Przeglądy gwarancyjne</w:t>
      </w:r>
    </w:p>
    <w:p w14:paraId="6F5A19C5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lastRenderedPageBreak/>
        <w:t>1. Komisyjne przeglądy gwarancyjne odbywać się będą w połowie okresu gwarancji i na koniec ostatniego miesiąca obowiązywania niniejszej gwarancji.</w:t>
      </w:r>
    </w:p>
    <w:p w14:paraId="6E9B949F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2. Datę, godzinę i miejsce dokonania przeglądu gwarancyjnego wyznacza Zamawiający, zawiadamiając o nim Gwaranta na piśmie z co najmniej 14 dniowym wyprzedzeniem.</w:t>
      </w:r>
    </w:p>
    <w:p w14:paraId="61A193EB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3. W skład komisji przeglądowej będą wchodziły osoby wyznaczone przez Zamawiającego oraz co najmniej 1 osoba wyznaczone przez Gwaranta.</w:t>
      </w:r>
    </w:p>
    <w:p w14:paraId="0EB47777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4. Jeżeli Gwarant został prawidłowo zawiadomiony o terminie i miejscu dokonania przeglądu gwarancyjnego, niestawienie się jego przedstawicieli nie będzie wywoływało żadnych ujemnych skutków dla ważności i skuteczności ustaleń dokonanych przez komisję przeglądową.</w:t>
      </w:r>
    </w:p>
    <w:p w14:paraId="3C57C295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5. Z każdego przeglądu gwarancyjnego sporządza się szczegółowy Protokół Przeglądu Gwarancyjnego, w co najmniej trzech egzemplarzach, dwa dla Zamawiającego i jeden dla Gwaranta. W przypadku nieobecności przedstawiciela Gwaranta, Zamawiający niezwłocznie przesyła Gwarantowi egzemplarz Protokołu Przeglądu.</w:t>
      </w:r>
    </w:p>
    <w:p w14:paraId="0DD0AA5E" w14:textId="77777777" w:rsidR="00EA4D95" w:rsidRPr="00437CFE" w:rsidRDefault="00EA4D95" w:rsidP="00CF71E0">
      <w:pPr>
        <w:spacing w:line="276" w:lineRule="auto"/>
        <w:jc w:val="center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§ 4</w:t>
      </w:r>
    </w:p>
    <w:p w14:paraId="1924A2A1" w14:textId="77777777" w:rsidR="00EA4D95" w:rsidRPr="00437CFE" w:rsidRDefault="00EA4D95" w:rsidP="00CF71E0">
      <w:pPr>
        <w:spacing w:line="276" w:lineRule="auto"/>
        <w:jc w:val="center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Wezwanie do usunięcia wady i tryby usuwania wad</w:t>
      </w:r>
    </w:p>
    <w:p w14:paraId="2D7FC318" w14:textId="77777777" w:rsidR="00EA4D95" w:rsidRPr="00437CFE" w:rsidRDefault="00EA4D95" w:rsidP="00CF71E0">
      <w:pPr>
        <w:numPr>
          <w:ilvl w:val="0"/>
          <w:numId w:val="27"/>
        </w:numPr>
        <w:suppressAutoHyphens/>
        <w:spacing w:after="0" w:line="276" w:lineRule="auto"/>
        <w:ind w:left="284" w:hanging="284"/>
        <w:jc w:val="both"/>
        <w:rPr>
          <w:rFonts w:ascii="Cambria" w:eastAsia="Times New Roman" w:hAnsi="Cambria" w:cstheme="minorHAnsi"/>
          <w:sz w:val="20"/>
          <w:szCs w:val="20"/>
          <w:lang w:eastAsia="pl-PL"/>
        </w:rPr>
      </w:pPr>
      <w:r w:rsidRPr="00437CFE">
        <w:rPr>
          <w:rFonts w:ascii="Cambria" w:eastAsia="Times New Roman" w:hAnsi="Cambria" w:cstheme="minorHAnsi"/>
          <w:sz w:val="20"/>
          <w:szCs w:val="20"/>
          <w:lang w:eastAsia="pl-PL"/>
        </w:rPr>
        <w:t>W przypadku ujawnienia wady w czasie innym niż podczas przeglądu gwarancyjnego, Zamawiający niezwłocznie, lecz nie później niż w ciągu 7 dni od daty ujawnienia wady, zawiadomi na piśmie Gwaranta o stwierdzonych wadach i usterkach.</w:t>
      </w:r>
    </w:p>
    <w:p w14:paraId="196C49EF" w14:textId="77777777" w:rsidR="00EA4D95" w:rsidRPr="00437CFE" w:rsidRDefault="00EA4D95" w:rsidP="00CF71E0">
      <w:pPr>
        <w:numPr>
          <w:ilvl w:val="0"/>
          <w:numId w:val="27"/>
        </w:numPr>
        <w:suppressAutoHyphens/>
        <w:spacing w:after="0" w:line="276" w:lineRule="auto"/>
        <w:ind w:left="284" w:hanging="284"/>
        <w:jc w:val="both"/>
        <w:rPr>
          <w:rFonts w:ascii="Cambria" w:eastAsia="Times New Roman" w:hAnsi="Cambria" w:cstheme="minorHAnsi"/>
          <w:sz w:val="20"/>
          <w:szCs w:val="20"/>
          <w:lang w:eastAsia="pl-PL"/>
        </w:rPr>
      </w:pPr>
      <w:r w:rsidRPr="00437CFE">
        <w:rPr>
          <w:rFonts w:ascii="Cambria" w:eastAsia="Times New Roman" w:hAnsi="Cambria" w:cstheme="minorHAnsi"/>
          <w:sz w:val="20"/>
          <w:szCs w:val="20"/>
          <w:lang w:eastAsia="pl-PL"/>
        </w:rPr>
        <w:t xml:space="preserve">W przypadku stwierdzenia istnienia wady obciążającej </w:t>
      </w:r>
      <w:r w:rsidRPr="00437CFE">
        <w:rPr>
          <w:rFonts w:ascii="Cambria" w:eastAsia="Times New Roman" w:hAnsi="Cambria" w:cstheme="minorHAnsi"/>
          <w:b/>
          <w:bCs/>
          <w:sz w:val="20"/>
          <w:szCs w:val="20"/>
          <w:lang w:eastAsia="pl-PL"/>
        </w:rPr>
        <w:t>Gwaranta</w:t>
      </w:r>
      <w:r w:rsidRPr="00437CFE">
        <w:rPr>
          <w:rFonts w:ascii="Cambria" w:eastAsia="Times New Roman" w:hAnsi="Cambria" w:cstheme="minorHAnsi"/>
          <w:sz w:val="20"/>
          <w:szCs w:val="20"/>
          <w:lang w:eastAsia="pl-PL"/>
        </w:rPr>
        <w:t xml:space="preserve">, </w:t>
      </w:r>
      <w:r w:rsidRPr="00437CFE">
        <w:rPr>
          <w:rFonts w:ascii="Cambria" w:eastAsia="Times New Roman" w:hAnsi="Cambria" w:cstheme="minorHAnsi"/>
          <w:b/>
          <w:bCs/>
          <w:sz w:val="20"/>
          <w:szCs w:val="20"/>
          <w:lang w:eastAsia="pl-PL"/>
        </w:rPr>
        <w:t>Zamawiający</w:t>
      </w:r>
      <w:r w:rsidRPr="00437CFE">
        <w:rPr>
          <w:rFonts w:ascii="Cambria" w:eastAsia="Times New Roman" w:hAnsi="Cambria" w:cstheme="minorHAnsi"/>
          <w:sz w:val="20"/>
          <w:szCs w:val="20"/>
          <w:lang w:eastAsia="pl-PL"/>
        </w:rPr>
        <w:t xml:space="preserve"> wyznacza </w:t>
      </w:r>
      <w:r w:rsidRPr="00437CFE">
        <w:rPr>
          <w:rFonts w:ascii="Cambria" w:eastAsia="Times New Roman" w:hAnsi="Cambria" w:cstheme="minorHAnsi"/>
          <w:b/>
          <w:bCs/>
          <w:sz w:val="20"/>
          <w:szCs w:val="20"/>
          <w:lang w:eastAsia="pl-PL"/>
        </w:rPr>
        <w:t>Gwarantowi</w:t>
      </w:r>
      <w:r w:rsidRPr="00437CFE">
        <w:rPr>
          <w:rFonts w:ascii="Cambria" w:eastAsia="Times New Roman" w:hAnsi="Cambria" w:cstheme="minorHAnsi"/>
          <w:sz w:val="20"/>
          <w:szCs w:val="20"/>
          <w:lang w:eastAsia="pl-PL"/>
        </w:rPr>
        <w:t xml:space="preserve"> odpowiedni termin na jej usunięcie. Usunięcie wady stwierdza się protokolarnie</w:t>
      </w:r>
    </w:p>
    <w:p w14:paraId="6A5D23F9" w14:textId="77777777" w:rsidR="00EA4D95" w:rsidRPr="00437CFE" w:rsidRDefault="00EA4D95" w:rsidP="00CF71E0">
      <w:pPr>
        <w:numPr>
          <w:ilvl w:val="0"/>
          <w:numId w:val="27"/>
        </w:numPr>
        <w:suppressAutoHyphens/>
        <w:spacing w:after="0" w:line="276" w:lineRule="auto"/>
        <w:ind w:left="284" w:hanging="284"/>
        <w:jc w:val="both"/>
        <w:rPr>
          <w:rFonts w:ascii="Cambria" w:eastAsia="Times New Roman" w:hAnsi="Cambria" w:cstheme="minorHAnsi"/>
          <w:sz w:val="20"/>
          <w:szCs w:val="20"/>
          <w:lang w:eastAsia="pl-PL"/>
        </w:rPr>
      </w:pPr>
      <w:r w:rsidRPr="00437CFE">
        <w:rPr>
          <w:rFonts w:ascii="Cambria" w:eastAsia="Times New Roman" w:hAnsi="Cambria" w:cstheme="minorHAnsi"/>
          <w:sz w:val="20"/>
          <w:szCs w:val="20"/>
          <w:lang w:eastAsia="pl-PL"/>
        </w:rPr>
        <w:t xml:space="preserve">W razie nie usunięcia, przez  Gwaranta , w wyznaczonym przez Zamawiającego terminie ujawnionych wad wykonanych robót, </w:t>
      </w:r>
      <w:r w:rsidRPr="00437CFE">
        <w:rPr>
          <w:rFonts w:ascii="Cambria" w:eastAsia="Times New Roman" w:hAnsi="Cambria" w:cstheme="minorHAnsi"/>
          <w:b/>
          <w:bCs/>
          <w:sz w:val="20"/>
          <w:szCs w:val="20"/>
          <w:lang w:eastAsia="pl-PL"/>
        </w:rPr>
        <w:t>Zamawiający</w:t>
      </w:r>
      <w:r w:rsidRPr="00437CFE">
        <w:rPr>
          <w:rFonts w:ascii="Cambria" w:eastAsia="Times New Roman" w:hAnsi="Cambria" w:cstheme="minorHAnsi"/>
          <w:sz w:val="20"/>
          <w:szCs w:val="20"/>
          <w:lang w:eastAsia="pl-PL"/>
        </w:rPr>
        <w:t xml:space="preserve"> może zlecić ich usunięcie osobie trzeciej na koszt i ryzyko </w:t>
      </w:r>
      <w:r w:rsidRPr="00437CFE">
        <w:rPr>
          <w:rFonts w:ascii="Cambria" w:eastAsia="Times New Roman" w:hAnsi="Cambria" w:cstheme="minorHAnsi"/>
          <w:b/>
          <w:bCs/>
          <w:sz w:val="20"/>
          <w:szCs w:val="20"/>
          <w:lang w:eastAsia="pl-PL"/>
        </w:rPr>
        <w:t>Gwaranta.</w:t>
      </w:r>
    </w:p>
    <w:p w14:paraId="1239F29C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4. Jeżeli w ramach gwarancji Gwarant dostarczył Zamawiającemu rzecz wolną od wad, albo dokonał naprawy, gwarancja ulega automatycznie przedłużeniu o okres naprawy, tj. czas liczony od zgłoszenia zaistnienia wady do chwili usunięcia wady stwierdzonego protokolarnie. </w:t>
      </w:r>
    </w:p>
    <w:p w14:paraId="541CF468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5. Terminy do wykonania napraw gwarancyjnych lub dostarczenia rzeczy wolnych od wad mogą zostać wydłużone w szczególnie uzasadnionych przypadkach po wyrażeniu pisemnej zgody Zamawiającego.</w:t>
      </w:r>
    </w:p>
    <w:p w14:paraId="75D91A49" w14:textId="77777777" w:rsidR="00EA4D95" w:rsidRPr="00437CFE" w:rsidRDefault="00EA4D95" w:rsidP="00CF71E0">
      <w:pPr>
        <w:spacing w:line="276" w:lineRule="auto"/>
        <w:jc w:val="center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§ 5</w:t>
      </w:r>
    </w:p>
    <w:p w14:paraId="24D260ED" w14:textId="77777777" w:rsidR="00EA4D95" w:rsidRPr="00437CFE" w:rsidRDefault="00EA4D95" w:rsidP="00CF71E0">
      <w:pPr>
        <w:spacing w:line="276" w:lineRule="auto"/>
        <w:jc w:val="center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Komunikacja</w:t>
      </w:r>
    </w:p>
    <w:p w14:paraId="35DD280F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1. Wszelka komunikacja pomiędzy stronami wymaga zachowania formy pisemnej.</w:t>
      </w:r>
    </w:p>
    <w:p w14:paraId="005697A0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2. Wszelkie pisma skierowane do Gwaranta należy wysyłać na adres: </w:t>
      </w:r>
      <w:r w:rsidRPr="00437CFE">
        <w:rPr>
          <w:rFonts w:ascii="Cambria" w:hAnsi="Cambria" w:cstheme="minorHAnsi"/>
          <w:b/>
          <w:sz w:val="20"/>
          <w:szCs w:val="20"/>
          <w:u w:val="single"/>
        </w:rPr>
        <w:t>[adres Wykonawcy</w:t>
      </w:r>
      <w:r w:rsidRPr="00437CFE">
        <w:rPr>
          <w:rFonts w:ascii="Cambria" w:hAnsi="Cambria" w:cstheme="minorHAnsi"/>
          <w:sz w:val="20"/>
          <w:szCs w:val="20"/>
        </w:rPr>
        <w:t>]</w:t>
      </w:r>
    </w:p>
    <w:p w14:paraId="1503963E" w14:textId="51F53979" w:rsidR="003B5562" w:rsidRPr="00437CFE" w:rsidRDefault="00EA4D95" w:rsidP="00CF71E0">
      <w:pPr>
        <w:spacing w:line="276" w:lineRule="auto"/>
        <w:rPr>
          <w:rStyle w:val="FontStyle132"/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3. Wszelkie pisma skierowane do Zamawiającego należy wysyłać na adres:</w:t>
      </w:r>
      <w:r w:rsidRPr="00437CFE">
        <w:rPr>
          <w:rFonts w:ascii="Cambria" w:hAnsi="Cambria" w:cstheme="minorHAnsi"/>
          <w:color w:val="FF0000"/>
          <w:sz w:val="20"/>
          <w:szCs w:val="20"/>
        </w:rPr>
        <w:t xml:space="preserve"> </w:t>
      </w:r>
      <w:r w:rsidR="00F4240C" w:rsidRPr="00437CFE">
        <w:rPr>
          <w:rFonts w:ascii="Cambria" w:hAnsi="Cambria" w:cstheme="minorHAnsi"/>
          <w:color w:val="000000" w:themeColor="text1"/>
          <w:sz w:val="20"/>
          <w:szCs w:val="20"/>
        </w:rPr>
        <w:t>[</w:t>
      </w:r>
      <w:r w:rsidR="00F4240C" w:rsidRPr="00437CFE">
        <w:rPr>
          <w:rFonts w:ascii="Cambria" w:hAnsi="Cambria" w:cstheme="minorHAnsi"/>
          <w:b/>
          <w:color w:val="000000" w:themeColor="text1"/>
          <w:sz w:val="20"/>
          <w:szCs w:val="20"/>
          <w:u w:val="single"/>
        </w:rPr>
        <w:t>adres</w:t>
      </w:r>
      <w:r w:rsidR="00F4240C" w:rsidRPr="00437CFE">
        <w:rPr>
          <w:rFonts w:ascii="Cambria" w:hAnsi="Cambria" w:cstheme="minorHAnsi"/>
          <w:b/>
          <w:sz w:val="20"/>
          <w:szCs w:val="20"/>
          <w:u w:val="single"/>
        </w:rPr>
        <w:t xml:space="preserve"> </w:t>
      </w:r>
      <w:r w:rsidR="00055A65" w:rsidRPr="00437CFE">
        <w:rPr>
          <w:rFonts w:ascii="Cambria" w:hAnsi="Cambria" w:cstheme="minorHAnsi"/>
          <w:b/>
          <w:sz w:val="20"/>
          <w:szCs w:val="20"/>
          <w:u w:val="single"/>
        </w:rPr>
        <w:t>Zamawiającego</w:t>
      </w:r>
      <w:r w:rsidR="00F4240C" w:rsidRPr="00437CFE">
        <w:rPr>
          <w:rFonts w:ascii="Cambria" w:hAnsi="Cambria" w:cstheme="minorHAnsi"/>
          <w:sz w:val="20"/>
          <w:szCs w:val="20"/>
        </w:rPr>
        <w:t>]</w:t>
      </w:r>
    </w:p>
    <w:p w14:paraId="4469D642" w14:textId="77777777" w:rsidR="00EA4D95" w:rsidRPr="00437CFE" w:rsidRDefault="00EA4D95" w:rsidP="00CF71E0">
      <w:pPr>
        <w:spacing w:line="276" w:lineRule="auto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4. O zmianach w danych teleadresowych, o których mowa w ust. 2 i 3 strony obowiązane są informować się niezwłocznie, nie później niż 7 dni od chwili zaistnienia zmian, pod rygorem uznania wysłania korespondencji pod ostatnio znany adres za skutecznie doręczoną.</w:t>
      </w:r>
    </w:p>
    <w:p w14:paraId="2B4D6ABC" w14:textId="77777777" w:rsidR="00EA4D95" w:rsidRPr="00437CFE" w:rsidRDefault="00EA4D95" w:rsidP="00CF71E0">
      <w:pPr>
        <w:spacing w:line="276" w:lineRule="auto"/>
        <w:jc w:val="both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 xml:space="preserve">5. Gwarant jest obowiązany w terminie 7 dni od daty złożenia wniosku o upadłość lub likwidację powiadomić na piśmie o tym fakcie Zamawiającego. </w:t>
      </w:r>
    </w:p>
    <w:p w14:paraId="54047015" w14:textId="77777777" w:rsidR="00EA4D95" w:rsidRPr="00437CFE" w:rsidRDefault="00EA4D95" w:rsidP="00CF71E0">
      <w:pPr>
        <w:spacing w:line="276" w:lineRule="auto"/>
        <w:jc w:val="center"/>
        <w:rPr>
          <w:rFonts w:ascii="Cambria" w:hAnsi="Cambria" w:cstheme="minorHAnsi"/>
          <w:b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§ 6</w:t>
      </w:r>
    </w:p>
    <w:p w14:paraId="494CC1E6" w14:textId="77777777" w:rsidR="00EA4D95" w:rsidRPr="00437CFE" w:rsidRDefault="00EA4D95" w:rsidP="00CF71E0">
      <w:pPr>
        <w:spacing w:line="276" w:lineRule="auto"/>
        <w:jc w:val="center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Postanowienia końcowe</w:t>
      </w:r>
    </w:p>
    <w:p w14:paraId="20B78074" w14:textId="77777777" w:rsidR="00EA4D95" w:rsidRPr="00437CFE" w:rsidRDefault="00EA4D95" w:rsidP="00CF71E0">
      <w:pPr>
        <w:spacing w:line="276" w:lineRule="auto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1. W sprawach nieuregulowanych zastosowanie mają odpowiednie przepisy prawa polskiego, w szczególności Kodeksu cywilnego</w:t>
      </w:r>
    </w:p>
    <w:p w14:paraId="3AC7AB32" w14:textId="77777777" w:rsidR="00EA4D95" w:rsidRPr="00437CFE" w:rsidRDefault="00EA4D95" w:rsidP="00CF71E0">
      <w:pPr>
        <w:spacing w:line="276" w:lineRule="auto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2. Integralną częścią niniejszej Karty Gwarancyjnej jest Umowa oraz inne dokumenty będące jej integralną częścią</w:t>
      </w:r>
    </w:p>
    <w:p w14:paraId="18FF7AD4" w14:textId="77777777" w:rsidR="00EA4D95" w:rsidRPr="00437CFE" w:rsidRDefault="00EA4D95" w:rsidP="00CF71E0">
      <w:pPr>
        <w:spacing w:line="276" w:lineRule="auto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3. Wszelkie zmiany niniejszej Karty Gwarancyjnej wymagają formy pisemnej pod rygorem nieważności.</w:t>
      </w:r>
    </w:p>
    <w:p w14:paraId="1C17CC71" w14:textId="77777777" w:rsidR="00EA4D95" w:rsidRPr="00437CFE" w:rsidRDefault="00EA4D95" w:rsidP="00CF71E0">
      <w:pPr>
        <w:spacing w:line="276" w:lineRule="auto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lastRenderedPageBreak/>
        <w:t>4. Niniejszą Kartę Gwarancyjną sporządzono w trzech egzemplarzach na prawach oryginału, dwa egzemplarze dla Zamawiającego , jeden dla Gwaranta</w:t>
      </w:r>
    </w:p>
    <w:p w14:paraId="580AD215" w14:textId="77777777" w:rsidR="00EA4D95" w:rsidRPr="00437CFE" w:rsidRDefault="00EA4D95" w:rsidP="00CF71E0">
      <w:pPr>
        <w:spacing w:line="276" w:lineRule="auto"/>
        <w:rPr>
          <w:rFonts w:ascii="Cambria" w:hAnsi="Cambria" w:cstheme="minorHAnsi"/>
          <w:sz w:val="20"/>
          <w:szCs w:val="20"/>
        </w:rPr>
      </w:pPr>
    </w:p>
    <w:p w14:paraId="322A50F6" w14:textId="77777777" w:rsidR="00EA4D95" w:rsidRPr="00437CFE" w:rsidRDefault="00EA4D95" w:rsidP="00CF71E0">
      <w:pPr>
        <w:spacing w:line="276" w:lineRule="auto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Warunki gwarancji podpisali:</w:t>
      </w:r>
    </w:p>
    <w:p w14:paraId="1C70C556" w14:textId="77777777" w:rsidR="00EA4D95" w:rsidRPr="00437CFE" w:rsidRDefault="00EA4D95" w:rsidP="00CF71E0">
      <w:pPr>
        <w:spacing w:line="276" w:lineRule="auto"/>
        <w:rPr>
          <w:rFonts w:ascii="Cambria" w:hAnsi="Cambria" w:cstheme="minorHAnsi"/>
          <w:sz w:val="20"/>
          <w:szCs w:val="20"/>
        </w:rPr>
      </w:pPr>
    </w:p>
    <w:p w14:paraId="2D4F3129" w14:textId="77777777" w:rsidR="00EA4D95" w:rsidRPr="00437CFE" w:rsidRDefault="00EA4D95" w:rsidP="00CF71E0">
      <w:pPr>
        <w:spacing w:line="276" w:lineRule="auto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sz w:val="20"/>
          <w:szCs w:val="20"/>
        </w:rPr>
        <w:t>Udzielający gwarancji</w:t>
      </w:r>
      <w:r w:rsidRPr="00437CFE">
        <w:rPr>
          <w:rFonts w:ascii="Cambria" w:hAnsi="Cambria" w:cstheme="minorHAnsi"/>
          <w:sz w:val="20"/>
          <w:szCs w:val="20"/>
        </w:rPr>
        <w:tab/>
      </w:r>
      <w:r w:rsidRPr="00437CFE">
        <w:rPr>
          <w:rFonts w:ascii="Cambria" w:hAnsi="Cambria" w:cstheme="minorHAnsi"/>
          <w:sz w:val="20"/>
          <w:szCs w:val="20"/>
        </w:rPr>
        <w:tab/>
      </w:r>
      <w:r w:rsidRPr="00437CFE">
        <w:rPr>
          <w:rFonts w:ascii="Cambria" w:hAnsi="Cambria" w:cstheme="minorHAnsi"/>
          <w:sz w:val="20"/>
          <w:szCs w:val="20"/>
        </w:rPr>
        <w:tab/>
      </w:r>
      <w:r w:rsidRPr="00437CFE">
        <w:rPr>
          <w:rFonts w:ascii="Cambria" w:hAnsi="Cambria" w:cstheme="minorHAnsi"/>
          <w:sz w:val="20"/>
          <w:szCs w:val="20"/>
        </w:rPr>
        <w:tab/>
      </w:r>
      <w:r w:rsidRPr="00437CFE">
        <w:rPr>
          <w:rFonts w:ascii="Cambria" w:hAnsi="Cambria" w:cstheme="minorHAnsi"/>
          <w:sz w:val="20"/>
          <w:szCs w:val="20"/>
        </w:rPr>
        <w:tab/>
      </w:r>
      <w:r w:rsidRPr="00437CFE">
        <w:rPr>
          <w:rFonts w:ascii="Cambria" w:hAnsi="Cambria" w:cstheme="minorHAnsi"/>
          <w:sz w:val="20"/>
          <w:szCs w:val="20"/>
        </w:rPr>
        <w:tab/>
      </w:r>
      <w:r w:rsidRPr="00437CFE">
        <w:rPr>
          <w:rFonts w:ascii="Cambria" w:hAnsi="Cambria" w:cstheme="minorHAnsi"/>
          <w:sz w:val="20"/>
          <w:szCs w:val="20"/>
        </w:rPr>
        <w:tab/>
        <w:t xml:space="preserve"> Przyjmujący gwarancję </w:t>
      </w:r>
    </w:p>
    <w:p w14:paraId="521DBF38" w14:textId="77777777" w:rsidR="00EA4D95" w:rsidRPr="00437CFE" w:rsidRDefault="00EA4D95" w:rsidP="00CF71E0">
      <w:pPr>
        <w:spacing w:line="276" w:lineRule="auto"/>
        <w:rPr>
          <w:rFonts w:ascii="Cambria" w:hAnsi="Cambria" w:cstheme="minorHAnsi"/>
          <w:sz w:val="20"/>
          <w:szCs w:val="20"/>
        </w:rPr>
      </w:pPr>
      <w:r w:rsidRPr="00437CFE">
        <w:rPr>
          <w:rFonts w:ascii="Cambria" w:hAnsi="Cambria" w:cstheme="minorHAnsi"/>
          <w:b/>
          <w:sz w:val="20"/>
          <w:szCs w:val="20"/>
        </w:rPr>
        <w:t>Przedstawiciel Wykonawcy/Gwarant:</w:t>
      </w:r>
      <w:r w:rsidRPr="00437CFE">
        <w:rPr>
          <w:rFonts w:ascii="Cambria" w:hAnsi="Cambria" w:cstheme="minorHAnsi"/>
          <w:sz w:val="20"/>
          <w:szCs w:val="20"/>
        </w:rPr>
        <w:t xml:space="preserve"> </w:t>
      </w:r>
      <w:r w:rsidRPr="00437CFE">
        <w:rPr>
          <w:rFonts w:ascii="Cambria" w:hAnsi="Cambria" w:cstheme="minorHAnsi"/>
          <w:sz w:val="20"/>
          <w:szCs w:val="20"/>
        </w:rPr>
        <w:tab/>
      </w:r>
      <w:r w:rsidRPr="00437CFE">
        <w:rPr>
          <w:rFonts w:ascii="Cambria" w:hAnsi="Cambria" w:cstheme="minorHAnsi"/>
          <w:sz w:val="20"/>
          <w:szCs w:val="20"/>
        </w:rPr>
        <w:tab/>
      </w:r>
      <w:r w:rsidRPr="00437CFE">
        <w:rPr>
          <w:rFonts w:ascii="Cambria" w:hAnsi="Cambria" w:cstheme="minorHAnsi"/>
          <w:sz w:val="20"/>
          <w:szCs w:val="20"/>
        </w:rPr>
        <w:tab/>
      </w:r>
      <w:r w:rsidRPr="00437CFE">
        <w:rPr>
          <w:rFonts w:ascii="Cambria" w:hAnsi="Cambria" w:cstheme="minorHAnsi"/>
          <w:b/>
          <w:sz w:val="20"/>
          <w:szCs w:val="20"/>
        </w:rPr>
        <w:t xml:space="preserve"> </w:t>
      </w:r>
      <w:r w:rsidRPr="00437CFE">
        <w:rPr>
          <w:rFonts w:ascii="Cambria" w:hAnsi="Cambria" w:cstheme="minorHAnsi"/>
          <w:b/>
          <w:sz w:val="20"/>
          <w:szCs w:val="20"/>
        </w:rPr>
        <w:tab/>
        <w:t>Przedstawiciel Zamawiającego:</w:t>
      </w:r>
    </w:p>
    <w:p w14:paraId="5A3DB291" w14:textId="77777777" w:rsidR="00EA4D95" w:rsidRPr="00437CFE" w:rsidRDefault="00EA4D95" w:rsidP="00CF71E0">
      <w:pPr>
        <w:spacing w:line="276" w:lineRule="auto"/>
        <w:rPr>
          <w:rFonts w:ascii="Cambria" w:hAnsi="Cambria" w:cstheme="minorHAnsi"/>
          <w:sz w:val="20"/>
          <w:szCs w:val="20"/>
        </w:rPr>
      </w:pPr>
    </w:p>
    <w:p w14:paraId="0BF83BBF" w14:textId="77777777" w:rsidR="00BF0B98" w:rsidRPr="00437CFE" w:rsidRDefault="00BF0B98" w:rsidP="00CF71E0">
      <w:pPr>
        <w:spacing w:line="276" w:lineRule="auto"/>
        <w:rPr>
          <w:rFonts w:ascii="Cambria" w:hAnsi="Cambria" w:cstheme="minorHAnsi"/>
          <w:sz w:val="20"/>
          <w:szCs w:val="20"/>
        </w:rPr>
      </w:pPr>
    </w:p>
    <w:sectPr w:rsidR="00BF0B98" w:rsidRPr="00437CFE" w:rsidSect="00F5147F">
      <w:footerReference w:type="default" r:id="rId8"/>
      <w:headerReference w:type="first" r:id="rId9"/>
      <w:pgSz w:w="11906" w:h="16838"/>
      <w:pgMar w:top="851" w:right="1134" w:bottom="1134" w:left="1134" w:header="709" w:footer="216" w:gutter="0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18DFAF4" w16cex:dateUtc="2026-02-17T09:06:00Z"/>
  <w16cex:commentExtensible w16cex:durableId="6D377C23" w16cex:dateUtc="2026-02-17T09:08:00Z"/>
  <w16cex:commentExtensible w16cex:durableId="7AEEA25C" w16cex:dateUtc="2026-02-17T09:09:00Z"/>
  <w16cex:commentExtensible w16cex:durableId="7A1ED7FC" w16cex:dateUtc="2026-02-17T09:11:00Z"/>
  <w16cex:commentExtensible w16cex:durableId="39A1133E" w16cex:dateUtc="2026-02-17T09:12:00Z"/>
  <w16cex:commentExtensible w16cex:durableId="798EFA98" w16cex:dateUtc="2026-02-17T09:14:00Z"/>
  <w16cex:commentExtensible w16cex:durableId="33812CD4" w16cex:dateUtc="2026-02-17T09:17:00Z"/>
  <w16cex:commentExtensible w16cex:durableId="32FA044B" w16cex:dateUtc="2026-02-17T09:2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6E83B1" w14:textId="77777777" w:rsidR="00FA72F9" w:rsidRDefault="00FA72F9">
      <w:pPr>
        <w:spacing w:after="0" w:line="240" w:lineRule="auto"/>
      </w:pPr>
      <w:r>
        <w:separator/>
      </w:r>
    </w:p>
  </w:endnote>
  <w:endnote w:type="continuationSeparator" w:id="0">
    <w:p w14:paraId="02309361" w14:textId="77777777" w:rsidR="00FA72F9" w:rsidRDefault="00FA7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-Roman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TE1FA5458t00">
    <w:altName w:val="Times New Roman"/>
    <w:charset w:val="EE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1026CC" w14:textId="3883D85C" w:rsidR="00EE6290" w:rsidRPr="00B65163" w:rsidRDefault="00EE6290">
    <w:pPr>
      <w:pStyle w:val="Stopka"/>
      <w:jc w:val="right"/>
      <w:rPr>
        <w:sz w:val="16"/>
      </w:rPr>
    </w:pPr>
    <w:r w:rsidRPr="00B65163">
      <w:rPr>
        <w:sz w:val="16"/>
      </w:rPr>
      <w:t xml:space="preserve">Strona </w:t>
    </w:r>
    <w:r w:rsidR="00B8059F" w:rsidRPr="00B65163">
      <w:rPr>
        <w:b/>
        <w:sz w:val="16"/>
        <w:szCs w:val="24"/>
      </w:rPr>
      <w:fldChar w:fldCharType="begin"/>
    </w:r>
    <w:r w:rsidRPr="00B65163">
      <w:rPr>
        <w:b/>
        <w:sz w:val="16"/>
      </w:rPr>
      <w:instrText>PAGE</w:instrText>
    </w:r>
    <w:r w:rsidR="00B8059F" w:rsidRPr="00B65163">
      <w:rPr>
        <w:b/>
        <w:sz w:val="16"/>
        <w:szCs w:val="24"/>
      </w:rPr>
      <w:fldChar w:fldCharType="separate"/>
    </w:r>
    <w:r w:rsidR="00F70413">
      <w:rPr>
        <w:b/>
        <w:noProof/>
        <w:sz w:val="16"/>
      </w:rPr>
      <w:t>4</w:t>
    </w:r>
    <w:r w:rsidR="00B8059F" w:rsidRPr="00B65163">
      <w:rPr>
        <w:b/>
        <w:sz w:val="16"/>
        <w:szCs w:val="24"/>
      </w:rPr>
      <w:fldChar w:fldCharType="end"/>
    </w:r>
    <w:r w:rsidRPr="00B65163">
      <w:rPr>
        <w:sz w:val="16"/>
      </w:rPr>
      <w:t xml:space="preserve"> z </w:t>
    </w:r>
    <w:r w:rsidR="00B8059F" w:rsidRPr="00B65163">
      <w:rPr>
        <w:b/>
        <w:sz w:val="16"/>
        <w:szCs w:val="24"/>
      </w:rPr>
      <w:fldChar w:fldCharType="begin"/>
    </w:r>
    <w:r w:rsidRPr="00B65163">
      <w:rPr>
        <w:b/>
        <w:sz w:val="16"/>
      </w:rPr>
      <w:instrText>NUMPAGES</w:instrText>
    </w:r>
    <w:r w:rsidR="00B8059F" w:rsidRPr="00B65163">
      <w:rPr>
        <w:b/>
        <w:sz w:val="16"/>
        <w:szCs w:val="24"/>
      </w:rPr>
      <w:fldChar w:fldCharType="separate"/>
    </w:r>
    <w:r w:rsidR="00F70413">
      <w:rPr>
        <w:b/>
        <w:noProof/>
        <w:sz w:val="16"/>
      </w:rPr>
      <w:t>17</w:t>
    </w:r>
    <w:r w:rsidR="00B8059F" w:rsidRPr="00B65163">
      <w:rPr>
        <w:b/>
        <w:sz w:val="16"/>
        <w:szCs w:val="24"/>
      </w:rPr>
      <w:fldChar w:fldCharType="end"/>
    </w:r>
  </w:p>
  <w:p w14:paraId="24AD395A" w14:textId="77777777" w:rsidR="00EE6290" w:rsidRDefault="00EE629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1C863A" w14:textId="77777777" w:rsidR="00FA72F9" w:rsidRDefault="00FA72F9">
      <w:pPr>
        <w:spacing w:after="0" w:line="240" w:lineRule="auto"/>
      </w:pPr>
      <w:r>
        <w:separator/>
      </w:r>
    </w:p>
  </w:footnote>
  <w:footnote w:type="continuationSeparator" w:id="0">
    <w:p w14:paraId="03B34F4B" w14:textId="77777777" w:rsidR="00FA72F9" w:rsidRDefault="00FA72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F6F18" w14:textId="77777777" w:rsidR="00437CFE" w:rsidRDefault="00437CFE" w:rsidP="00437CFE">
    <w:pPr>
      <w:pStyle w:val="Nagwek"/>
      <w:rPr>
        <w:rFonts w:ascii="Calibri" w:hAnsi="Calibri" w:cs="Calibri"/>
      </w:rPr>
    </w:pPr>
    <w:bookmarkStart w:id="10" w:name="_Hlk138068259"/>
  </w:p>
  <w:p w14:paraId="678F5BE4" w14:textId="241DBD0A" w:rsidR="00EE6290" w:rsidRPr="00437CFE" w:rsidRDefault="00437CFE" w:rsidP="00437CFE">
    <w:pPr>
      <w:pStyle w:val="Nagwek"/>
      <w:rPr>
        <w:rFonts w:ascii="Cambria" w:hAnsi="Cambria" w:cs="Calibri"/>
        <w:sz w:val="20"/>
        <w:szCs w:val="20"/>
      </w:rPr>
    </w:pPr>
    <w:bookmarkStart w:id="11" w:name="_Hlk221787253"/>
    <w:bookmarkStart w:id="12" w:name="_Hlk221787254"/>
    <w:bookmarkStart w:id="13" w:name="_Hlk221787678"/>
    <w:bookmarkStart w:id="14" w:name="_Hlk221787679"/>
    <w:bookmarkStart w:id="15" w:name="_Hlk221788061"/>
    <w:bookmarkStart w:id="16" w:name="_Hlk221788062"/>
    <w:r w:rsidRPr="005528A0">
      <w:rPr>
        <w:rFonts w:ascii="Cambria" w:hAnsi="Cambria" w:cs="Calibri"/>
        <w:b/>
        <w:sz w:val="20"/>
        <w:szCs w:val="20"/>
      </w:rPr>
      <w:t>Numer referencyjny:</w:t>
    </w:r>
    <w:r w:rsidRPr="00BD0556">
      <w:rPr>
        <w:rFonts w:ascii="Cambria" w:hAnsi="Cambria" w:cs="Calibri"/>
        <w:sz w:val="20"/>
        <w:szCs w:val="20"/>
      </w:rPr>
      <w:t xml:space="preserve"> </w:t>
    </w:r>
    <w:bookmarkEnd w:id="10"/>
    <w:r>
      <w:rPr>
        <w:rFonts w:ascii="Cambria" w:hAnsi="Cambria" w:cs="Arial"/>
        <w:b/>
        <w:sz w:val="20"/>
      </w:rPr>
      <w:t>ZP-271/2/2026</w:t>
    </w:r>
    <w:bookmarkEnd w:id="11"/>
    <w:bookmarkEnd w:id="12"/>
    <w:bookmarkEnd w:id="13"/>
    <w:bookmarkEnd w:id="14"/>
    <w:bookmarkEnd w:id="15"/>
    <w:bookmarkEnd w:id="16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bCs/>
        <w:color w:val="000000"/>
        <w:sz w:val="18"/>
        <w:szCs w:val="18"/>
      </w:r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/>
        <w:sz w:val="18"/>
        <w:szCs w:val="18"/>
      </w:rPr>
    </w:lvl>
  </w:abstractNum>
  <w:abstractNum w:abstractNumId="2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/>
        <w:sz w:val="18"/>
        <w:szCs w:val="18"/>
      </w:rPr>
    </w:lvl>
  </w:abstractNum>
  <w:abstractNum w:abstractNumId="3" w15:restartNumberingAfterBreak="0">
    <w:nsid w:val="00000006"/>
    <w:multiLevelType w:val="singleLevel"/>
    <w:tmpl w:val="00000006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/>
        <w:sz w:val="18"/>
        <w:szCs w:val="18"/>
      </w:rPr>
    </w:lvl>
  </w:abstractNum>
  <w:abstractNum w:abstractNumId="4" w15:restartNumberingAfterBreak="0">
    <w:nsid w:val="00000007"/>
    <w:multiLevelType w:val="singleLevel"/>
    <w:tmpl w:val="B2108798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/>
        <w:b w:val="0"/>
        <w:bCs/>
        <w:strike w:val="0"/>
        <w:dstrike w:val="0"/>
        <w:color w:val="auto"/>
        <w:sz w:val="18"/>
        <w:szCs w:val="18"/>
      </w:rPr>
    </w:lvl>
  </w:abstractNum>
  <w:abstractNum w:abstractNumId="5" w15:restartNumberingAfterBreak="0">
    <w:nsid w:val="00000008"/>
    <w:multiLevelType w:val="singleLevel"/>
    <w:tmpl w:val="00000008"/>
    <w:name w:val="WW8Num7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cs="Arial"/>
        <w:sz w:val="18"/>
        <w:szCs w:val="18"/>
      </w:rPr>
    </w:lvl>
  </w:abstractNum>
  <w:abstractNum w:abstractNumId="6" w15:restartNumberingAfterBreak="0">
    <w:nsid w:val="00000009"/>
    <w:multiLevelType w:val="singleLevel"/>
    <w:tmpl w:val="00000009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840" w:hanging="480"/>
      </w:pPr>
      <w:rPr>
        <w:rFonts w:ascii="Arial" w:hAnsi="Arial" w:cs="Arial"/>
        <w:sz w:val="18"/>
        <w:szCs w:val="18"/>
      </w:rPr>
    </w:lvl>
  </w:abstractNum>
  <w:abstractNum w:abstractNumId="7" w15:restartNumberingAfterBreak="0">
    <w:nsid w:val="0000000A"/>
    <w:multiLevelType w:val="singleLevel"/>
    <w:tmpl w:val="A1C6AFB4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/>
        <w:b w:val="0"/>
        <w:color w:val="auto"/>
        <w:sz w:val="18"/>
        <w:szCs w:val="18"/>
      </w:rPr>
    </w:lvl>
  </w:abstractNum>
  <w:abstractNum w:abstractNumId="8" w15:restartNumberingAfterBreak="0">
    <w:nsid w:val="0000000B"/>
    <w:multiLevelType w:val="single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00000C"/>
    <w:multiLevelType w:val="singleLevel"/>
    <w:tmpl w:val="42148246"/>
    <w:lvl w:ilvl="0">
      <w:start w:val="1"/>
      <w:numFmt w:val="lowerLetter"/>
      <w:lvlText w:val="%1)"/>
      <w:lvlJc w:val="left"/>
      <w:pPr>
        <w:ind w:left="1080" w:hanging="360"/>
      </w:pPr>
      <w:rPr>
        <w:rFonts w:ascii="Cambria" w:eastAsia="Calibri" w:hAnsi="Cambria" w:cs="Arial"/>
      </w:rPr>
    </w:lvl>
  </w:abstractNum>
  <w:abstractNum w:abstractNumId="10" w15:restartNumberingAfterBreak="0">
    <w:nsid w:val="0000000D"/>
    <w:multiLevelType w:val="singleLevel"/>
    <w:tmpl w:val="0000000D"/>
    <w:name w:val="WW8Num12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/>
        <w:sz w:val="18"/>
        <w:szCs w:val="18"/>
      </w:rPr>
    </w:lvl>
  </w:abstractNum>
  <w:abstractNum w:abstractNumId="11" w15:restartNumberingAfterBreak="0">
    <w:nsid w:val="0000000E"/>
    <w:multiLevelType w:val="singleLevel"/>
    <w:tmpl w:val="0000000E"/>
    <w:name w:val="WW8Num13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hAnsi="Arial" w:cs="Arial"/>
        <w:b w:val="0"/>
        <w:i w:val="0"/>
        <w:color w:val="auto"/>
        <w:sz w:val="18"/>
        <w:szCs w:val="18"/>
      </w:rPr>
    </w:lvl>
  </w:abstractNum>
  <w:abstractNum w:abstractNumId="12" w15:restartNumberingAfterBreak="0">
    <w:nsid w:val="0000000F"/>
    <w:multiLevelType w:val="singleLevel"/>
    <w:tmpl w:val="CBB6954C"/>
    <w:name w:val="WW8Num15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  <w:b w:val="0"/>
      </w:rPr>
    </w:lvl>
  </w:abstractNum>
  <w:abstractNum w:abstractNumId="13" w15:restartNumberingAfterBreak="0">
    <w:nsid w:val="00000011"/>
    <w:multiLevelType w:val="singleLevel"/>
    <w:tmpl w:val="58E22E1C"/>
    <w:name w:val="WW8Num16"/>
    <w:lvl w:ilvl="0">
      <w:start w:val="1"/>
      <w:numFmt w:val="decimal"/>
      <w:lvlText w:val="%1)"/>
      <w:lvlJc w:val="left"/>
      <w:pPr>
        <w:tabs>
          <w:tab w:val="num" w:pos="786"/>
        </w:tabs>
        <w:ind w:left="746" w:hanging="320"/>
      </w:pPr>
      <w:rPr>
        <w:rFonts w:ascii="Arial" w:eastAsia="Times New Roman" w:hAnsi="Arial" w:cs="Arial"/>
        <w:b/>
        <w:bCs/>
        <w:strike w:val="0"/>
        <w:sz w:val="18"/>
        <w:szCs w:val="18"/>
      </w:rPr>
    </w:lvl>
  </w:abstractNum>
  <w:abstractNum w:abstractNumId="14" w15:restartNumberingAfterBreak="0">
    <w:nsid w:val="00000013"/>
    <w:multiLevelType w:val="singleLevel"/>
    <w:tmpl w:val="00000013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1004" w:hanging="360"/>
      </w:pPr>
      <w:rPr>
        <w:rFonts w:ascii="Arial" w:hAnsi="Arial" w:cs="Arial"/>
        <w:b w:val="0"/>
        <w:bCs/>
        <w:sz w:val="18"/>
        <w:szCs w:val="18"/>
      </w:rPr>
    </w:lvl>
  </w:abstractNum>
  <w:abstractNum w:abstractNumId="15" w15:restartNumberingAfterBreak="0">
    <w:nsid w:val="00000014"/>
    <w:multiLevelType w:val="multilevel"/>
    <w:tmpl w:val="00000014"/>
    <w:name w:val="WW8Num19"/>
    <w:lvl w:ilvl="0">
      <w:start w:val="1"/>
      <w:numFmt w:val="decimal"/>
      <w:lvlText w:val="%1)"/>
      <w:lvlJc w:val="left"/>
      <w:pPr>
        <w:tabs>
          <w:tab w:val="num" w:pos="0"/>
        </w:tabs>
        <w:ind w:left="1800" w:hanging="360"/>
      </w:pPr>
      <w:rPr>
        <w:rFonts w:ascii="Arial" w:eastAsia="Times-Roman" w:hAnsi="Arial" w:cs="Arial"/>
        <w:sz w:val="18"/>
        <w:szCs w:val="18"/>
      </w:rPr>
    </w:lvl>
    <w:lvl w:ilvl="1">
      <w:start w:val="2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6" w15:restartNumberingAfterBreak="0">
    <w:nsid w:val="00000015"/>
    <w:multiLevelType w:val="singleLevel"/>
    <w:tmpl w:val="50C27B58"/>
    <w:name w:val="WW8Num2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hAnsi="Arial" w:cs="Arial"/>
        <w:strike w:val="0"/>
        <w:sz w:val="18"/>
        <w:szCs w:val="18"/>
      </w:rPr>
    </w:lvl>
  </w:abstractNum>
  <w:abstractNum w:abstractNumId="17" w15:restartNumberingAfterBreak="0">
    <w:nsid w:val="00000016"/>
    <w:multiLevelType w:val="singleLevel"/>
    <w:tmpl w:val="00000016"/>
    <w:name w:val="WW8Num21"/>
    <w:lvl w:ilvl="0">
      <w:start w:val="1"/>
      <w:numFmt w:val="decimal"/>
      <w:lvlText w:val="%1)"/>
      <w:lvlJc w:val="left"/>
      <w:pPr>
        <w:tabs>
          <w:tab w:val="num" w:pos="1560"/>
        </w:tabs>
        <w:ind w:left="1520" w:hanging="320"/>
      </w:pPr>
      <w:rPr>
        <w:rFonts w:ascii="Arial" w:eastAsia="Times New Roman" w:hAnsi="Arial" w:cs="Arial"/>
        <w:sz w:val="18"/>
        <w:szCs w:val="18"/>
      </w:rPr>
    </w:lvl>
  </w:abstractNum>
  <w:abstractNum w:abstractNumId="18" w15:restartNumberingAfterBreak="0">
    <w:nsid w:val="00000017"/>
    <w:multiLevelType w:val="multilevel"/>
    <w:tmpl w:val="00000017"/>
    <w:name w:val="WW8Num22"/>
    <w:lvl w:ilvl="0">
      <w:start w:val="1"/>
      <w:numFmt w:val="decimal"/>
      <w:lvlText w:val="%1."/>
      <w:lvlJc w:val="left"/>
      <w:pPr>
        <w:tabs>
          <w:tab w:val="num" w:pos="708"/>
        </w:tabs>
        <w:ind w:left="426" w:hanging="360"/>
      </w:pPr>
      <w:rPr>
        <w:rFonts w:ascii="Arial" w:hAnsi="Arial" w:cs="Arial"/>
        <w:b w:val="0"/>
        <w:bCs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9" w15:restartNumberingAfterBreak="0">
    <w:nsid w:val="00000019"/>
    <w:multiLevelType w:val="multilevel"/>
    <w:tmpl w:val="00000019"/>
    <w:name w:val="WW8Num24"/>
    <w:lvl w:ilvl="0">
      <w:start w:val="1"/>
      <w:numFmt w:val="decimal"/>
      <w:lvlText w:val="18.%1."/>
      <w:lvlJc w:val="left"/>
      <w:pPr>
        <w:tabs>
          <w:tab w:val="num" w:pos="0"/>
        </w:tabs>
        <w:ind w:left="862" w:hanging="360"/>
      </w:pPr>
      <w:rPr>
        <w:b w:val="0"/>
      </w:rPr>
    </w:lvl>
    <w:lvl w:ilvl="1">
      <w:start w:val="1"/>
      <w:numFmt w:val="decimal"/>
      <w:lvlText w:val="25.%2."/>
      <w:lvlJc w:val="left"/>
      <w:pPr>
        <w:tabs>
          <w:tab w:val="num" w:pos="0"/>
        </w:tabs>
        <w:ind w:left="1582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302" w:hanging="180"/>
      </w:pPr>
      <w:rPr>
        <w:rFonts w:ascii="Arial" w:eastAsia="Times New Roman" w:hAnsi="Arial" w:cs="Arial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02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42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46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8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02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622" w:hanging="180"/>
      </w:pPr>
    </w:lvl>
  </w:abstractNum>
  <w:abstractNum w:abstractNumId="20" w15:restartNumberingAfterBreak="0">
    <w:nsid w:val="0000001A"/>
    <w:multiLevelType w:val="singleLevel"/>
    <w:tmpl w:val="0000001A"/>
    <w:name w:val="WW8Num2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1" w15:restartNumberingAfterBreak="0">
    <w:nsid w:val="0000001F"/>
    <w:multiLevelType w:val="multilevel"/>
    <w:tmpl w:val="0000001F"/>
    <w:name w:val="WW8Num30"/>
    <w:lvl w:ilvl="0">
      <w:start w:val="1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>
        <w:rFonts w:hint="default"/>
      </w:rPr>
    </w:lvl>
  </w:abstractNum>
  <w:abstractNum w:abstractNumId="22" w15:restartNumberingAfterBreak="0">
    <w:nsid w:val="00000020"/>
    <w:multiLevelType w:val="singleLevel"/>
    <w:tmpl w:val="00000020"/>
    <w:name w:val="WW8Num3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3" w15:restartNumberingAfterBreak="0">
    <w:nsid w:val="00000023"/>
    <w:multiLevelType w:val="singleLevel"/>
    <w:tmpl w:val="6704A260"/>
    <w:name w:val="WW8Num3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/>
        <w:b w:val="0"/>
        <w:bCs/>
        <w:sz w:val="20"/>
        <w:szCs w:val="20"/>
      </w:rPr>
    </w:lvl>
  </w:abstractNum>
  <w:abstractNum w:abstractNumId="24" w15:restartNumberingAfterBreak="0">
    <w:nsid w:val="00000024"/>
    <w:multiLevelType w:val="multilevel"/>
    <w:tmpl w:val="00000024"/>
    <w:name w:val="WW8Num35"/>
    <w:lvl w:ilvl="0">
      <w:start w:val="1"/>
      <w:numFmt w:val="decimal"/>
      <w:lvlText w:val="18.%1."/>
      <w:lvlJc w:val="left"/>
      <w:pPr>
        <w:tabs>
          <w:tab w:val="num" w:pos="0"/>
        </w:tabs>
        <w:ind w:left="862" w:hanging="360"/>
      </w:pPr>
      <w:rPr>
        <w:rFonts w:hint="default"/>
        <w:b w:val="0"/>
      </w:rPr>
    </w:lvl>
    <w:lvl w:ilvl="1">
      <w:start w:val="1"/>
      <w:numFmt w:val="decimal"/>
      <w:lvlText w:val="25.%2."/>
      <w:lvlJc w:val="left"/>
      <w:pPr>
        <w:tabs>
          <w:tab w:val="num" w:pos="0"/>
        </w:tabs>
        <w:ind w:left="1582" w:hanging="360"/>
      </w:pPr>
      <w:rPr>
        <w:rFonts w:ascii="Arial" w:eastAsia="Times New Roman" w:hAnsi="Arial" w:cs="Arial" w:hint="default"/>
        <w:sz w:val="18"/>
        <w:szCs w:val="18"/>
      </w:rPr>
    </w:lvl>
    <w:lvl w:ilvl="2">
      <w:start w:val="3"/>
      <w:numFmt w:val="decimal"/>
      <w:lvlText w:val="%3."/>
      <w:lvlJc w:val="left"/>
      <w:pPr>
        <w:tabs>
          <w:tab w:val="num" w:pos="0"/>
        </w:tabs>
        <w:ind w:left="2302" w:hanging="180"/>
      </w:pPr>
      <w:rPr>
        <w:rFonts w:ascii="Arial" w:eastAsia="Times New Roman" w:hAnsi="Arial" w:cs="Arial" w:hint="default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022" w:hanging="360"/>
      </w:pPr>
      <w:rPr>
        <w:rFonts w:ascii="Arial" w:eastAsia="Times New Roman" w:hAnsi="Arial" w:cs="Arial" w:hint="default"/>
        <w:sz w:val="18"/>
        <w:szCs w:val="18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42" w:hanging="360"/>
      </w:pPr>
      <w:rPr>
        <w:rFonts w:ascii="Arial" w:eastAsia="Times New Roman" w:hAnsi="Arial" w:cs="Arial" w:hint="default"/>
        <w:sz w:val="18"/>
        <w:szCs w:val="18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462" w:hanging="180"/>
      </w:pPr>
      <w:rPr>
        <w:rFonts w:ascii="Arial" w:eastAsia="Times New Roman" w:hAnsi="Arial" w:cs="Arial" w:hint="default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182" w:hanging="360"/>
      </w:pPr>
      <w:rPr>
        <w:rFonts w:ascii="Arial" w:eastAsia="Times New Roman" w:hAnsi="Arial" w:cs="Arial" w:hint="default"/>
        <w:sz w:val="18"/>
        <w:szCs w:val="18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02" w:hanging="360"/>
      </w:pPr>
      <w:rPr>
        <w:rFonts w:ascii="Arial" w:eastAsia="Times New Roman" w:hAnsi="Arial" w:cs="Arial" w:hint="default"/>
        <w:sz w:val="18"/>
        <w:szCs w:val="18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622" w:hanging="180"/>
      </w:pPr>
      <w:rPr>
        <w:rFonts w:ascii="Arial" w:eastAsia="Times New Roman" w:hAnsi="Arial" w:cs="Arial" w:hint="default"/>
        <w:sz w:val="18"/>
        <w:szCs w:val="18"/>
      </w:rPr>
    </w:lvl>
  </w:abstractNum>
  <w:abstractNum w:abstractNumId="25" w15:restartNumberingAfterBreak="0">
    <w:nsid w:val="0000002D"/>
    <w:multiLevelType w:val="singleLevel"/>
    <w:tmpl w:val="0000002D"/>
    <w:name w:val="WW8Num44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</w:lvl>
  </w:abstractNum>
  <w:abstractNum w:abstractNumId="26" w15:restartNumberingAfterBreak="0">
    <w:nsid w:val="00000030"/>
    <w:multiLevelType w:val="singleLevel"/>
    <w:tmpl w:val="D0025966"/>
    <w:name w:val="WW8Num47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  <w:rPr>
        <w:strike w:val="0"/>
      </w:rPr>
    </w:lvl>
  </w:abstractNum>
  <w:abstractNum w:abstractNumId="27" w15:restartNumberingAfterBreak="0">
    <w:nsid w:val="00000031"/>
    <w:multiLevelType w:val="singleLevel"/>
    <w:tmpl w:val="00000031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8" w15:restartNumberingAfterBreak="0">
    <w:nsid w:val="00000039"/>
    <w:multiLevelType w:val="singleLevel"/>
    <w:tmpl w:val="00000039"/>
    <w:name w:val="WW8Num56"/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  <w:rPr>
        <w:rFonts w:hint="default"/>
      </w:rPr>
    </w:lvl>
  </w:abstractNum>
  <w:abstractNum w:abstractNumId="29" w15:restartNumberingAfterBreak="0">
    <w:nsid w:val="0000003D"/>
    <w:multiLevelType w:val="singleLevel"/>
    <w:tmpl w:val="0000003D"/>
    <w:name w:val="WW8Num6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30" w15:restartNumberingAfterBreak="0">
    <w:nsid w:val="00000040"/>
    <w:multiLevelType w:val="multilevel"/>
    <w:tmpl w:val="00000040"/>
    <w:name w:val="WW8Num63"/>
    <w:lvl w:ilvl="0">
      <w:start w:val="1"/>
      <w:numFmt w:val="decimal"/>
      <w:lvlText w:val="18.%1."/>
      <w:lvlJc w:val="left"/>
      <w:pPr>
        <w:tabs>
          <w:tab w:val="num" w:pos="0"/>
        </w:tabs>
        <w:ind w:left="862" w:hanging="360"/>
      </w:pPr>
      <w:rPr>
        <w:rFonts w:hint="default"/>
        <w:b w:val="0"/>
      </w:rPr>
    </w:lvl>
    <w:lvl w:ilvl="1">
      <w:start w:val="1"/>
      <w:numFmt w:val="decimal"/>
      <w:lvlText w:val="25.%2."/>
      <w:lvlJc w:val="left"/>
      <w:pPr>
        <w:tabs>
          <w:tab w:val="num" w:pos="0"/>
        </w:tabs>
        <w:ind w:left="1582" w:hanging="360"/>
      </w:pPr>
      <w:rPr>
        <w:rFonts w:ascii="Arial" w:hAnsi="Arial" w:cs="Arial" w:hint="default"/>
        <w:sz w:val="18"/>
        <w:szCs w:val="18"/>
      </w:rPr>
    </w:lvl>
    <w:lvl w:ilvl="2">
      <w:start w:val="6"/>
      <w:numFmt w:val="decimal"/>
      <w:lvlText w:val="%3."/>
      <w:lvlJc w:val="left"/>
      <w:pPr>
        <w:tabs>
          <w:tab w:val="num" w:pos="0"/>
        </w:tabs>
        <w:ind w:left="2302" w:hanging="180"/>
      </w:pPr>
      <w:rPr>
        <w:rFonts w:ascii="Arial" w:hAnsi="Arial" w:cs="Arial" w:hint="default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022" w:hanging="360"/>
      </w:pPr>
      <w:rPr>
        <w:rFonts w:ascii="Arial" w:hAnsi="Arial" w:cs="Arial" w:hint="default"/>
        <w:sz w:val="18"/>
        <w:szCs w:val="18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42" w:hanging="360"/>
      </w:pPr>
      <w:rPr>
        <w:rFonts w:ascii="Arial" w:hAnsi="Arial" w:cs="Arial" w:hint="default"/>
        <w:sz w:val="18"/>
        <w:szCs w:val="18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462" w:hanging="180"/>
      </w:pPr>
      <w:rPr>
        <w:rFonts w:ascii="Arial" w:hAnsi="Arial" w:cs="Arial" w:hint="default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182" w:hanging="360"/>
      </w:pPr>
      <w:rPr>
        <w:rFonts w:ascii="Arial" w:hAnsi="Arial" w:cs="Arial" w:hint="default"/>
        <w:sz w:val="18"/>
        <w:szCs w:val="18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02" w:hanging="360"/>
      </w:pPr>
      <w:rPr>
        <w:rFonts w:ascii="Arial" w:hAnsi="Arial" w:cs="Arial" w:hint="default"/>
        <w:sz w:val="18"/>
        <w:szCs w:val="18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622" w:hanging="180"/>
      </w:pPr>
      <w:rPr>
        <w:rFonts w:ascii="Arial" w:hAnsi="Arial" w:cs="Arial" w:hint="default"/>
        <w:sz w:val="18"/>
        <w:szCs w:val="18"/>
      </w:rPr>
    </w:lvl>
  </w:abstractNum>
  <w:abstractNum w:abstractNumId="31" w15:restartNumberingAfterBreak="0">
    <w:nsid w:val="0000004A"/>
    <w:multiLevelType w:val="singleLevel"/>
    <w:tmpl w:val="FA040D6A"/>
    <w:name w:val="WW8Num7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Arial"/>
        <w:strike w:val="0"/>
        <w:color w:val="auto"/>
      </w:rPr>
    </w:lvl>
  </w:abstractNum>
  <w:abstractNum w:abstractNumId="32" w15:restartNumberingAfterBreak="0">
    <w:nsid w:val="0000004B"/>
    <w:multiLevelType w:val="multilevel"/>
    <w:tmpl w:val="68448614"/>
    <w:name w:val="WW8Num75"/>
    <w:lvl w:ilvl="0">
      <w:start w:val="1"/>
      <w:numFmt w:val="decimal"/>
      <w:lvlText w:val="%1."/>
      <w:lvlJc w:val="left"/>
      <w:pPr>
        <w:tabs>
          <w:tab w:val="num" w:pos="0"/>
        </w:tabs>
        <w:ind w:left="862" w:hanging="360"/>
      </w:pPr>
      <w:rPr>
        <w:rFonts w:ascii="Arial" w:hAnsi="Arial" w:cs="Arial"/>
        <w:b w:val="0"/>
        <w:strike w:val="0"/>
        <w:sz w:val="18"/>
        <w:szCs w:val="18"/>
      </w:rPr>
    </w:lvl>
    <w:lvl w:ilvl="1">
      <w:start w:val="1"/>
      <w:numFmt w:val="decimal"/>
      <w:lvlText w:val="25.%2."/>
      <w:lvlJc w:val="left"/>
      <w:pPr>
        <w:tabs>
          <w:tab w:val="num" w:pos="0"/>
        </w:tabs>
        <w:ind w:left="1582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30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2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42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46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8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02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622" w:hanging="180"/>
      </w:pPr>
    </w:lvl>
  </w:abstractNum>
  <w:abstractNum w:abstractNumId="33" w15:restartNumberingAfterBreak="0">
    <w:nsid w:val="0000004D"/>
    <w:multiLevelType w:val="multilevel"/>
    <w:tmpl w:val="0000004D"/>
    <w:name w:val="WW8Num7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bullet"/>
      <w:lvlText w:val="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4" w15:restartNumberingAfterBreak="0">
    <w:nsid w:val="0000004E"/>
    <w:multiLevelType w:val="singleLevel"/>
    <w:tmpl w:val="1996F380"/>
    <w:name w:val="WW8Num7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/>
        <w:bCs/>
        <w:color w:val="auto"/>
        <w:sz w:val="18"/>
        <w:szCs w:val="18"/>
      </w:rPr>
    </w:lvl>
  </w:abstractNum>
  <w:abstractNum w:abstractNumId="35" w15:restartNumberingAfterBreak="0">
    <w:nsid w:val="00000050"/>
    <w:multiLevelType w:val="singleLevel"/>
    <w:tmpl w:val="00000050"/>
    <w:name w:val="WW8Num8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Arial" w:hAnsi="Arial" w:cs="Arial"/>
        <w:sz w:val="18"/>
        <w:szCs w:val="18"/>
      </w:rPr>
    </w:lvl>
  </w:abstractNum>
  <w:abstractNum w:abstractNumId="36" w15:restartNumberingAfterBreak="0">
    <w:nsid w:val="00000057"/>
    <w:multiLevelType w:val="singleLevel"/>
    <w:tmpl w:val="00000057"/>
    <w:name w:val="WW8Num89"/>
    <w:lvl w:ilvl="0">
      <w:start w:val="1"/>
      <w:numFmt w:val="decimal"/>
      <w:lvlText w:val="%1."/>
      <w:lvlJc w:val="left"/>
      <w:pPr>
        <w:tabs>
          <w:tab w:val="num" w:pos="708"/>
        </w:tabs>
        <w:ind w:left="1080" w:hanging="360"/>
      </w:pPr>
      <w:rPr>
        <w:rFonts w:ascii="Arial" w:hAnsi="Arial" w:cs="Arial"/>
        <w:sz w:val="18"/>
        <w:szCs w:val="18"/>
      </w:rPr>
    </w:lvl>
  </w:abstractNum>
  <w:abstractNum w:abstractNumId="37" w15:restartNumberingAfterBreak="0">
    <w:nsid w:val="025406BF"/>
    <w:multiLevelType w:val="hybridMultilevel"/>
    <w:tmpl w:val="18B0683C"/>
    <w:lvl w:ilvl="0" w:tplc="D3F84D62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049E57AF"/>
    <w:multiLevelType w:val="hybridMultilevel"/>
    <w:tmpl w:val="27DA2666"/>
    <w:lvl w:ilvl="0" w:tplc="12EAFE78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06E7022E"/>
    <w:multiLevelType w:val="hybridMultilevel"/>
    <w:tmpl w:val="B09CF668"/>
    <w:lvl w:ilvl="0" w:tplc="9F4C97F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079470F1"/>
    <w:multiLevelType w:val="hybridMultilevel"/>
    <w:tmpl w:val="66AE889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0A3D09B3"/>
    <w:multiLevelType w:val="hybridMultilevel"/>
    <w:tmpl w:val="68B680EA"/>
    <w:lvl w:ilvl="0" w:tplc="F728708C">
      <w:start w:val="1"/>
      <w:numFmt w:val="decimal"/>
      <w:lvlText w:val="%1.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0DF820F7"/>
    <w:multiLevelType w:val="hybridMultilevel"/>
    <w:tmpl w:val="95684758"/>
    <w:lvl w:ilvl="0" w:tplc="DBDC1724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36C4DEC"/>
    <w:multiLevelType w:val="hybridMultilevel"/>
    <w:tmpl w:val="3B7EDC4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4" w15:restartNumberingAfterBreak="0">
    <w:nsid w:val="17554085"/>
    <w:multiLevelType w:val="hybridMultilevel"/>
    <w:tmpl w:val="143A6D84"/>
    <w:lvl w:ilvl="0" w:tplc="CF28B06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164397C"/>
    <w:multiLevelType w:val="hybridMultilevel"/>
    <w:tmpl w:val="2C703808"/>
    <w:lvl w:ilvl="0" w:tplc="799AA576">
      <w:start w:val="1"/>
      <w:numFmt w:val="decimal"/>
      <w:lvlText w:val="%1.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1765B32"/>
    <w:multiLevelType w:val="hybridMultilevel"/>
    <w:tmpl w:val="BB2ACC08"/>
    <w:lvl w:ilvl="0" w:tplc="E57A3D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d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201261D"/>
    <w:multiLevelType w:val="hybridMultilevel"/>
    <w:tmpl w:val="D848D416"/>
    <w:lvl w:ilvl="0" w:tplc="23443F3C">
      <w:start w:val="1"/>
      <w:numFmt w:val="decimal"/>
      <w:lvlText w:val="%1.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2344B36"/>
    <w:multiLevelType w:val="hybridMultilevel"/>
    <w:tmpl w:val="1494D8CC"/>
    <w:lvl w:ilvl="0" w:tplc="CAACC9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D5CCACB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6705EC8"/>
    <w:multiLevelType w:val="hybridMultilevel"/>
    <w:tmpl w:val="6A7EFB0C"/>
    <w:lvl w:ilvl="0" w:tplc="87961B2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Cambria" w:hAnsi="Cambria" w:cs="Tahoma" w:hint="default"/>
        <w:sz w:val="20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BDC562E"/>
    <w:multiLevelType w:val="hybridMultilevel"/>
    <w:tmpl w:val="C4986CC0"/>
    <w:lvl w:ilvl="0" w:tplc="C1A200A0">
      <w:start w:val="1"/>
      <w:numFmt w:val="decimal"/>
      <w:lvlText w:val="%1.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93260B7"/>
    <w:multiLevelType w:val="hybridMultilevel"/>
    <w:tmpl w:val="529CB0FA"/>
    <w:lvl w:ilvl="0" w:tplc="1060A07A">
      <w:start w:val="1"/>
      <w:numFmt w:val="decimal"/>
      <w:pStyle w:val="Styl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5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  <w:rPr>
        <w:color w:val="auto"/>
      </w:rPr>
    </w:lvl>
    <w:lvl w:ilvl="4" w:tplc="0415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5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52" w15:restartNumberingAfterBreak="0">
    <w:nsid w:val="3DF81F7A"/>
    <w:multiLevelType w:val="hybridMultilevel"/>
    <w:tmpl w:val="2312D476"/>
    <w:lvl w:ilvl="0" w:tplc="FFFFFFFF">
      <w:start w:val="1"/>
      <w:numFmt w:val="decimal"/>
      <w:pStyle w:val="Styl2"/>
      <w:lvlText w:val="%1."/>
      <w:lvlJc w:val="left"/>
      <w:pPr>
        <w:tabs>
          <w:tab w:val="num" w:pos="426"/>
        </w:tabs>
        <w:ind w:left="426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146"/>
        </w:tabs>
        <w:ind w:left="1146" w:hanging="360"/>
      </w:pPr>
    </w:lvl>
    <w:lvl w:ilvl="2" w:tplc="2CA2B784">
      <w:start w:val="1"/>
      <w:numFmt w:val="decimal"/>
      <w:pStyle w:val="Styl5"/>
      <w:lvlText w:val="%3."/>
      <w:lvlJc w:val="right"/>
      <w:pPr>
        <w:tabs>
          <w:tab w:val="num" w:pos="180"/>
        </w:tabs>
        <w:ind w:left="180" w:hanging="180"/>
      </w:pPr>
      <w:rPr>
        <w:rFonts w:ascii="Arial" w:eastAsia="Times New Roman" w:hAnsi="Arial" w:cs="Arial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86"/>
        </w:tabs>
        <w:ind w:left="2586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06"/>
        </w:tabs>
        <w:ind w:left="3306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26"/>
        </w:tabs>
        <w:ind w:left="4026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46"/>
        </w:tabs>
        <w:ind w:left="4746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66"/>
        </w:tabs>
        <w:ind w:left="5466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86"/>
        </w:tabs>
        <w:ind w:left="6186" w:hanging="180"/>
      </w:pPr>
    </w:lvl>
  </w:abstractNum>
  <w:abstractNum w:abstractNumId="53" w15:restartNumberingAfterBreak="0">
    <w:nsid w:val="40FB116B"/>
    <w:multiLevelType w:val="hybridMultilevel"/>
    <w:tmpl w:val="F6524EB6"/>
    <w:lvl w:ilvl="0" w:tplc="85E65D28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54" w15:restartNumberingAfterBreak="0">
    <w:nsid w:val="46EC0299"/>
    <w:multiLevelType w:val="hybridMultilevel"/>
    <w:tmpl w:val="93CA4816"/>
    <w:lvl w:ilvl="0" w:tplc="DDA4814A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7CA5D43"/>
    <w:multiLevelType w:val="hybridMultilevel"/>
    <w:tmpl w:val="56E89D96"/>
    <w:lvl w:ilvl="0" w:tplc="04150011">
      <w:start w:val="1"/>
      <w:numFmt w:val="decimal"/>
      <w:lvlText w:val="%1)"/>
      <w:lvlJc w:val="left"/>
      <w:pPr>
        <w:ind w:left="1047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6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48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0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2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4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6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08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07" w:hanging="180"/>
      </w:pPr>
      <w:rPr>
        <w:rFonts w:cs="Times New Roman"/>
      </w:rPr>
    </w:lvl>
  </w:abstractNum>
  <w:abstractNum w:abstractNumId="56" w15:restartNumberingAfterBreak="0">
    <w:nsid w:val="47DF0102"/>
    <w:multiLevelType w:val="hybridMultilevel"/>
    <w:tmpl w:val="47CE38E8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7" w15:restartNumberingAfterBreak="0">
    <w:nsid w:val="4B287E68"/>
    <w:multiLevelType w:val="hybridMultilevel"/>
    <w:tmpl w:val="82E02D18"/>
    <w:lvl w:ilvl="0" w:tplc="64EAD276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D882B81"/>
    <w:multiLevelType w:val="hybridMultilevel"/>
    <w:tmpl w:val="D8A26D64"/>
    <w:lvl w:ilvl="0" w:tplc="F71E01C2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E8D30A3"/>
    <w:multiLevelType w:val="hybridMultilevel"/>
    <w:tmpl w:val="5518D17E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515322A4"/>
    <w:multiLevelType w:val="hybridMultilevel"/>
    <w:tmpl w:val="6CE2B644"/>
    <w:lvl w:ilvl="0" w:tplc="4A7A8D26">
      <w:start w:val="1"/>
      <w:numFmt w:val="lowerLetter"/>
      <w:lvlText w:val="%1)"/>
      <w:lvlJc w:val="left"/>
      <w:pPr>
        <w:ind w:left="674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1" w15:restartNumberingAfterBreak="0">
    <w:nsid w:val="528923B8"/>
    <w:multiLevelType w:val="multilevel"/>
    <w:tmpl w:val="8C8C4086"/>
    <w:styleLink w:val="WW8Num27"/>
    <w:lvl w:ilvl="0">
      <w:start w:val="9"/>
      <w:numFmt w:val="decimal"/>
      <w:lvlText w:val="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  <w:sz w:val="18"/>
        <w:szCs w:val="18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lowerLetter"/>
      <w:lvlText w:val="%5."/>
      <w:lvlJc w:val="left"/>
      <w:rPr>
        <w:rFonts w:cs="Times New Roman"/>
      </w:rPr>
    </w:lvl>
    <w:lvl w:ilvl="5">
      <w:start w:val="1"/>
      <w:numFmt w:val="lowerRoman"/>
      <w:lvlText w:val="%6."/>
      <w:lvlJc w:val="righ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lowerLetter"/>
      <w:lvlText w:val="%8."/>
      <w:lvlJc w:val="left"/>
      <w:rPr>
        <w:rFonts w:cs="Times New Roman"/>
      </w:rPr>
    </w:lvl>
    <w:lvl w:ilvl="8">
      <w:start w:val="1"/>
      <w:numFmt w:val="lowerRoman"/>
      <w:lvlText w:val="%9."/>
      <w:lvlJc w:val="right"/>
      <w:rPr>
        <w:rFonts w:cs="Times New Roman"/>
      </w:rPr>
    </w:lvl>
  </w:abstractNum>
  <w:abstractNum w:abstractNumId="62" w15:restartNumberingAfterBreak="0">
    <w:nsid w:val="56FA0759"/>
    <w:multiLevelType w:val="hybridMultilevel"/>
    <w:tmpl w:val="450EBB2E"/>
    <w:lvl w:ilvl="0" w:tplc="5B6232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59537E76"/>
    <w:multiLevelType w:val="hybridMultilevel"/>
    <w:tmpl w:val="D4CC4A06"/>
    <w:lvl w:ilvl="0" w:tplc="E430BB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F728708C">
      <w:start w:val="1"/>
      <w:numFmt w:val="decimal"/>
      <w:lvlText w:val="%3."/>
      <w:lvlJc w:val="left"/>
      <w:pPr>
        <w:ind w:left="2307" w:hanging="18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E8C5DE3"/>
    <w:multiLevelType w:val="hybridMultilevel"/>
    <w:tmpl w:val="69845D04"/>
    <w:lvl w:ilvl="0" w:tplc="FD425E3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Cambria" w:hAnsi="Cambria" w:cs="Arial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5" w15:restartNumberingAfterBreak="0">
    <w:nsid w:val="67377EF4"/>
    <w:multiLevelType w:val="hybridMultilevel"/>
    <w:tmpl w:val="34727C4C"/>
    <w:lvl w:ilvl="0" w:tplc="02A4CB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7782FF4"/>
    <w:multiLevelType w:val="multilevel"/>
    <w:tmpl w:val="76263374"/>
    <w:styleLink w:val="WW8Num5"/>
    <w:lvl w:ilvl="0">
      <w:start w:val="1"/>
      <w:numFmt w:val="decimal"/>
      <w:lvlText w:val="%1."/>
      <w:lvlJc w:val="left"/>
      <w:pPr>
        <w:ind w:left="0" w:firstLine="0"/>
      </w:pPr>
      <w:rPr>
        <w:rFonts w:ascii="Cambria" w:eastAsia="Times New Roman" w:hAnsi="Cambria" w:cs="Times New Roman" w:hint="default"/>
        <w:b/>
        <w:bCs/>
        <w:sz w:val="20"/>
        <w:szCs w:val="20"/>
      </w:rPr>
    </w:lvl>
    <w:lvl w:ilvl="1">
      <w:start w:val="1"/>
      <w:numFmt w:val="lowerLetter"/>
      <w:lvlText w:val="%2)"/>
      <w:lvlJc w:val="left"/>
      <w:pPr>
        <w:ind w:left="0" w:firstLine="0"/>
      </w:pPr>
      <w:rPr>
        <w:rFonts w:cs="Times New Roman"/>
      </w:rPr>
    </w:lvl>
    <w:lvl w:ilvl="2">
      <w:start w:val="3"/>
      <w:numFmt w:val="decimal"/>
      <w:lvlText w:val=""/>
      <w:lvlJc w:val="left"/>
      <w:rPr>
        <w:b w:val="0"/>
        <w:color w:val="000000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ascii="Cambria" w:hAnsi="Cambria" w:cs="Times New Roman" w:hint="default"/>
        <w:b/>
        <w:bCs/>
        <w:sz w:val="20"/>
      </w:rPr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67" w15:restartNumberingAfterBreak="0">
    <w:nsid w:val="67BC74AA"/>
    <w:multiLevelType w:val="hybridMultilevel"/>
    <w:tmpl w:val="FE1066B4"/>
    <w:lvl w:ilvl="0" w:tplc="77E4EE6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9291EF2"/>
    <w:multiLevelType w:val="hybridMultilevel"/>
    <w:tmpl w:val="D598BAEE"/>
    <w:lvl w:ilvl="0" w:tplc="283CD452">
      <w:start w:val="1"/>
      <w:numFmt w:val="decimal"/>
      <w:lvlText w:val="%1)."/>
      <w:lvlJc w:val="left"/>
      <w:pPr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C670CD5"/>
    <w:multiLevelType w:val="hybridMultilevel"/>
    <w:tmpl w:val="CF0E0AC0"/>
    <w:lvl w:ilvl="0" w:tplc="85E054AC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4BA60E1"/>
    <w:multiLevelType w:val="hybridMultilevel"/>
    <w:tmpl w:val="D04C8E44"/>
    <w:lvl w:ilvl="0" w:tplc="2D74003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95B6F12"/>
    <w:multiLevelType w:val="hybridMultilevel"/>
    <w:tmpl w:val="1846A5F6"/>
    <w:lvl w:ilvl="0" w:tplc="7476593E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C791367"/>
    <w:multiLevelType w:val="hybridMultilevel"/>
    <w:tmpl w:val="F616349A"/>
    <w:lvl w:ilvl="0" w:tplc="C09EFA1E">
      <w:start w:val="1"/>
      <w:numFmt w:val="decimal"/>
      <w:lvlText w:val="%1.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EF83DE4"/>
    <w:multiLevelType w:val="hybridMultilevel"/>
    <w:tmpl w:val="5E16F2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F6E67DB"/>
    <w:multiLevelType w:val="hybridMultilevel"/>
    <w:tmpl w:val="0E8678D4"/>
    <w:lvl w:ilvl="0" w:tplc="30D27990">
      <w:start w:val="1"/>
      <w:numFmt w:val="decimal"/>
      <w:lvlText w:val="%1."/>
      <w:lvlJc w:val="left"/>
      <w:pPr>
        <w:ind w:left="780" w:hanging="42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2"/>
  </w:num>
  <w:num w:numId="2">
    <w:abstractNumId w:val="51"/>
  </w:num>
  <w:num w:numId="3">
    <w:abstractNumId w:val="0"/>
  </w:num>
  <w:num w:numId="4">
    <w:abstractNumId w:val="9"/>
  </w:num>
  <w:num w:numId="5">
    <w:abstractNumId w:val="64"/>
  </w:num>
  <w:num w:numId="6">
    <w:abstractNumId w:val="48"/>
  </w:num>
  <w:num w:numId="7">
    <w:abstractNumId w:val="41"/>
  </w:num>
  <w:num w:numId="8">
    <w:abstractNumId w:val="65"/>
  </w:num>
  <w:num w:numId="9">
    <w:abstractNumId w:val="46"/>
  </w:num>
  <w:num w:numId="10">
    <w:abstractNumId w:val="74"/>
  </w:num>
  <w:num w:numId="11">
    <w:abstractNumId w:val="39"/>
  </w:num>
  <w:num w:numId="12">
    <w:abstractNumId w:val="69"/>
  </w:num>
  <w:num w:numId="13">
    <w:abstractNumId w:val="50"/>
  </w:num>
  <w:num w:numId="14">
    <w:abstractNumId w:val="67"/>
  </w:num>
  <w:num w:numId="15">
    <w:abstractNumId w:val="63"/>
  </w:num>
  <w:num w:numId="16">
    <w:abstractNumId w:val="72"/>
  </w:num>
  <w:num w:numId="17">
    <w:abstractNumId w:val="49"/>
  </w:num>
  <w:num w:numId="18">
    <w:abstractNumId w:val="44"/>
  </w:num>
  <w:num w:numId="19">
    <w:abstractNumId w:val="45"/>
  </w:num>
  <w:num w:numId="20">
    <w:abstractNumId w:val="47"/>
  </w:num>
  <w:num w:numId="21">
    <w:abstractNumId w:val="38"/>
  </w:num>
  <w:num w:numId="22">
    <w:abstractNumId w:val="54"/>
  </w:num>
  <w:num w:numId="23">
    <w:abstractNumId w:val="68"/>
  </w:num>
  <w:num w:numId="24">
    <w:abstractNumId w:val="42"/>
  </w:num>
  <w:num w:numId="25">
    <w:abstractNumId w:val="70"/>
  </w:num>
  <w:num w:numId="26">
    <w:abstractNumId w:val="71"/>
  </w:num>
  <w:num w:numId="27">
    <w:abstractNumId w:val="23"/>
  </w:num>
  <w:num w:numId="28">
    <w:abstractNumId w:val="56"/>
  </w:num>
  <w:num w:numId="29">
    <w:abstractNumId w:val="73"/>
  </w:num>
  <w:num w:numId="30">
    <w:abstractNumId w:val="58"/>
  </w:num>
  <w:num w:numId="31">
    <w:abstractNumId w:val="12"/>
  </w:num>
  <w:num w:numId="32">
    <w:abstractNumId w:val="53"/>
  </w:num>
  <w:num w:numId="33">
    <w:abstractNumId w:val="61"/>
  </w:num>
  <w:num w:numId="3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62"/>
  </w:num>
  <w:num w:numId="36">
    <w:abstractNumId w:val="37"/>
  </w:num>
  <w:num w:numId="37">
    <w:abstractNumId w:val="43"/>
  </w:num>
  <w:num w:numId="38">
    <w:abstractNumId w:val="7"/>
  </w:num>
  <w:num w:numId="39">
    <w:abstractNumId w:val="66"/>
  </w:num>
  <w:num w:numId="40">
    <w:abstractNumId w:val="55"/>
  </w:num>
  <w:num w:numId="41">
    <w:abstractNumId w:val="57"/>
  </w:num>
  <w:num w:numId="42">
    <w:abstractNumId w:val="60"/>
  </w:num>
  <w:num w:numId="43">
    <w:abstractNumId w:val="59"/>
  </w:num>
  <w:numIdMacAtCleanup w:val="4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gnieszka Siwiec">
    <w15:presenceInfo w15:providerId="None" w15:userId="Agnieszka Siwie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A0D"/>
    <w:rsid w:val="00001FE6"/>
    <w:rsid w:val="000023D5"/>
    <w:rsid w:val="000060B8"/>
    <w:rsid w:val="000062AF"/>
    <w:rsid w:val="000110B7"/>
    <w:rsid w:val="00012189"/>
    <w:rsid w:val="000141E5"/>
    <w:rsid w:val="000147E5"/>
    <w:rsid w:val="000233A9"/>
    <w:rsid w:val="00023F65"/>
    <w:rsid w:val="00032F64"/>
    <w:rsid w:val="00041CC8"/>
    <w:rsid w:val="000422BA"/>
    <w:rsid w:val="0005094E"/>
    <w:rsid w:val="00051AEE"/>
    <w:rsid w:val="00054C9F"/>
    <w:rsid w:val="00055A65"/>
    <w:rsid w:val="00063EC5"/>
    <w:rsid w:val="000645D7"/>
    <w:rsid w:val="00066FA2"/>
    <w:rsid w:val="000848D1"/>
    <w:rsid w:val="00085FE4"/>
    <w:rsid w:val="000915A7"/>
    <w:rsid w:val="000919F9"/>
    <w:rsid w:val="00093967"/>
    <w:rsid w:val="000A01FD"/>
    <w:rsid w:val="000B4795"/>
    <w:rsid w:val="000D4F62"/>
    <w:rsid w:val="000D67E3"/>
    <w:rsid w:val="000D68F2"/>
    <w:rsid w:val="000F345E"/>
    <w:rsid w:val="000F429D"/>
    <w:rsid w:val="0011298B"/>
    <w:rsid w:val="00113C50"/>
    <w:rsid w:val="00115126"/>
    <w:rsid w:val="00115FAB"/>
    <w:rsid w:val="00122A1E"/>
    <w:rsid w:val="0012388A"/>
    <w:rsid w:val="0012711E"/>
    <w:rsid w:val="00130EB4"/>
    <w:rsid w:val="00135853"/>
    <w:rsid w:val="001406C9"/>
    <w:rsid w:val="001566AD"/>
    <w:rsid w:val="00166C2B"/>
    <w:rsid w:val="0017496A"/>
    <w:rsid w:val="001A1133"/>
    <w:rsid w:val="001A256C"/>
    <w:rsid w:val="001A7D51"/>
    <w:rsid w:val="001C0AC6"/>
    <w:rsid w:val="001C3FE1"/>
    <w:rsid w:val="001C5B7B"/>
    <w:rsid w:val="001C7BE3"/>
    <w:rsid w:val="001D4D42"/>
    <w:rsid w:val="001D6161"/>
    <w:rsid w:val="001E05EF"/>
    <w:rsid w:val="001E62D8"/>
    <w:rsid w:val="001F048F"/>
    <w:rsid w:val="001F54B2"/>
    <w:rsid w:val="001F6797"/>
    <w:rsid w:val="001F67A8"/>
    <w:rsid w:val="00201B05"/>
    <w:rsid w:val="002045AE"/>
    <w:rsid w:val="00205FCF"/>
    <w:rsid w:val="002150F1"/>
    <w:rsid w:val="00215187"/>
    <w:rsid w:val="002278E3"/>
    <w:rsid w:val="00232AF7"/>
    <w:rsid w:val="00244C27"/>
    <w:rsid w:val="00247281"/>
    <w:rsid w:val="00250485"/>
    <w:rsid w:val="002663C7"/>
    <w:rsid w:val="00267F29"/>
    <w:rsid w:val="002736AC"/>
    <w:rsid w:val="0029411F"/>
    <w:rsid w:val="00295972"/>
    <w:rsid w:val="002A19B9"/>
    <w:rsid w:val="002A46CD"/>
    <w:rsid w:val="002B6B97"/>
    <w:rsid w:val="002C2A99"/>
    <w:rsid w:val="002C2B8A"/>
    <w:rsid w:val="002C4624"/>
    <w:rsid w:val="002C590D"/>
    <w:rsid w:val="002D5E4F"/>
    <w:rsid w:val="002F1D99"/>
    <w:rsid w:val="002F410E"/>
    <w:rsid w:val="002F5235"/>
    <w:rsid w:val="003001E9"/>
    <w:rsid w:val="003017A8"/>
    <w:rsid w:val="003055C4"/>
    <w:rsid w:val="00334351"/>
    <w:rsid w:val="003346B1"/>
    <w:rsid w:val="003369E4"/>
    <w:rsid w:val="00344C32"/>
    <w:rsid w:val="00356C08"/>
    <w:rsid w:val="0037534C"/>
    <w:rsid w:val="00377DCD"/>
    <w:rsid w:val="00380304"/>
    <w:rsid w:val="00385C8F"/>
    <w:rsid w:val="003929B0"/>
    <w:rsid w:val="00395E1E"/>
    <w:rsid w:val="003A2D5D"/>
    <w:rsid w:val="003A7017"/>
    <w:rsid w:val="003A7A16"/>
    <w:rsid w:val="003B2114"/>
    <w:rsid w:val="003B5155"/>
    <w:rsid w:val="003B5562"/>
    <w:rsid w:val="003B55C1"/>
    <w:rsid w:val="003B6D35"/>
    <w:rsid w:val="003C2569"/>
    <w:rsid w:val="003C39DD"/>
    <w:rsid w:val="003D1173"/>
    <w:rsid w:val="003D1585"/>
    <w:rsid w:val="003D6FFF"/>
    <w:rsid w:val="003E02D4"/>
    <w:rsid w:val="003E11D7"/>
    <w:rsid w:val="00400569"/>
    <w:rsid w:val="00406636"/>
    <w:rsid w:val="00417D63"/>
    <w:rsid w:val="00430BAF"/>
    <w:rsid w:val="00437CFE"/>
    <w:rsid w:val="00443C44"/>
    <w:rsid w:val="00445FA6"/>
    <w:rsid w:val="004568BF"/>
    <w:rsid w:val="0046155A"/>
    <w:rsid w:val="00462B5D"/>
    <w:rsid w:val="00480B4A"/>
    <w:rsid w:val="00483D51"/>
    <w:rsid w:val="004902C6"/>
    <w:rsid w:val="00491B3E"/>
    <w:rsid w:val="004956D8"/>
    <w:rsid w:val="004A2CDA"/>
    <w:rsid w:val="004A51B5"/>
    <w:rsid w:val="004B6BE9"/>
    <w:rsid w:val="004D0F2C"/>
    <w:rsid w:val="004D3F6E"/>
    <w:rsid w:val="004D5924"/>
    <w:rsid w:val="004D7684"/>
    <w:rsid w:val="004E337D"/>
    <w:rsid w:val="004E3775"/>
    <w:rsid w:val="004E534C"/>
    <w:rsid w:val="004F425D"/>
    <w:rsid w:val="004F5E23"/>
    <w:rsid w:val="004F66FE"/>
    <w:rsid w:val="00511109"/>
    <w:rsid w:val="00520E58"/>
    <w:rsid w:val="005223EE"/>
    <w:rsid w:val="00530095"/>
    <w:rsid w:val="00533F03"/>
    <w:rsid w:val="00534674"/>
    <w:rsid w:val="005365C8"/>
    <w:rsid w:val="00547872"/>
    <w:rsid w:val="0055344B"/>
    <w:rsid w:val="005608B6"/>
    <w:rsid w:val="00564074"/>
    <w:rsid w:val="00570C77"/>
    <w:rsid w:val="005741A4"/>
    <w:rsid w:val="00574DBD"/>
    <w:rsid w:val="00582778"/>
    <w:rsid w:val="005875BB"/>
    <w:rsid w:val="005931DA"/>
    <w:rsid w:val="00593BAB"/>
    <w:rsid w:val="005948EB"/>
    <w:rsid w:val="00596110"/>
    <w:rsid w:val="005B6E96"/>
    <w:rsid w:val="005B7F7D"/>
    <w:rsid w:val="005C0292"/>
    <w:rsid w:val="005D3310"/>
    <w:rsid w:val="005D5FDF"/>
    <w:rsid w:val="005E3F63"/>
    <w:rsid w:val="005F310D"/>
    <w:rsid w:val="005F71A3"/>
    <w:rsid w:val="00603958"/>
    <w:rsid w:val="00606F7D"/>
    <w:rsid w:val="006141C6"/>
    <w:rsid w:val="00620384"/>
    <w:rsid w:val="00621E4E"/>
    <w:rsid w:val="0063087A"/>
    <w:rsid w:val="00642D1C"/>
    <w:rsid w:val="0064487B"/>
    <w:rsid w:val="00654B88"/>
    <w:rsid w:val="00655FA1"/>
    <w:rsid w:val="00671773"/>
    <w:rsid w:val="006755E7"/>
    <w:rsid w:val="00680D0D"/>
    <w:rsid w:val="006873AF"/>
    <w:rsid w:val="0069062C"/>
    <w:rsid w:val="006A1FBE"/>
    <w:rsid w:val="006A3494"/>
    <w:rsid w:val="006A49B1"/>
    <w:rsid w:val="006B1803"/>
    <w:rsid w:val="006D028B"/>
    <w:rsid w:val="006D102B"/>
    <w:rsid w:val="006D162B"/>
    <w:rsid w:val="006F2FCE"/>
    <w:rsid w:val="00702CE1"/>
    <w:rsid w:val="00705D19"/>
    <w:rsid w:val="007150F4"/>
    <w:rsid w:val="00720DDA"/>
    <w:rsid w:val="00723EB1"/>
    <w:rsid w:val="007256F4"/>
    <w:rsid w:val="00725BCB"/>
    <w:rsid w:val="00730B2C"/>
    <w:rsid w:val="0073680B"/>
    <w:rsid w:val="00737D39"/>
    <w:rsid w:val="00766C7F"/>
    <w:rsid w:val="007700D7"/>
    <w:rsid w:val="00775C8A"/>
    <w:rsid w:val="00777876"/>
    <w:rsid w:val="00780C63"/>
    <w:rsid w:val="00781151"/>
    <w:rsid w:val="007842DC"/>
    <w:rsid w:val="00786BD1"/>
    <w:rsid w:val="00790844"/>
    <w:rsid w:val="00792729"/>
    <w:rsid w:val="007A0AFC"/>
    <w:rsid w:val="007B268D"/>
    <w:rsid w:val="007B3AF7"/>
    <w:rsid w:val="007C31D6"/>
    <w:rsid w:val="007C31D9"/>
    <w:rsid w:val="007C3268"/>
    <w:rsid w:val="007C3912"/>
    <w:rsid w:val="007C5F01"/>
    <w:rsid w:val="007C7286"/>
    <w:rsid w:val="007D134E"/>
    <w:rsid w:val="007E18B2"/>
    <w:rsid w:val="007E3A99"/>
    <w:rsid w:val="007F089A"/>
    <w:rsid w:val="007F5F52"/>
    <w:rsid w:val="007F7261"/>
    <w:rsid w:val="0080212F"/>
    <w:rsid w:val="00825BDA"/>
    <w:rsid w:val="00831A51"/>
    <w:rsid w:val="00833582"/>
    <w:rsid w:val="00836D90"/>
    <w:rsid w:val="00850E5D"/>
    <w:rsid w:val="0085319F"/>
    <w:rsid w:val="00865313"/>
    <w:rsid w:val="00876B4F"/>
    <w:rsid w:val="00882D8D"/>
    <w:rsid w:val="00884F5B"/>
    <w:rsid w:val="008A4325"/>
    <w:rsid w:val="008B6546"/>
    <w:rsid w:val="008B6B96"/>
    <w:rsid w:val="008D1961"/>
    <w:rsid w:val="008D623B"/>
    <w:rsid w:val="008E68A8"/>
    <w:rsid w:val="008F0062"/>
    <w:rsid w:val="008F3985"/>
    <w:rsid w:val="008F59EB"/>
    <w:rsid w:val="009022B9"/>
    <w:rsid w:val="009062D1"/>
    <w:rsid w:val="00914D3A"/>
    <w:rsid w:val="009177C8"/>
    <w:rsid w:val="00923E61"/>
    <w:rsid w:val="009348B4"/>
    <w:rsid w:val="00941E17"/>
    <w:rsid w:val="00945587"/>
    <w:rsid w:val="00951B08"/>
    <w:rsid w:val="00967C00"/>
    <w:rsid w:val="00970D77"/>
    <w:rsid w:val="00974040"/>
    <w:rsid w:val="009769F1"/>
    <w:rsid w:val="009819E5"/>
    <w:rsid w:val="00981A32"/>
    <w:rsid w:val="00995236"/>
    <w:rsid w:val="009A07CE"/>
    <w:rsid w:val="009A292F"/>
    <w:rsid w:val="009A5CDF"/>
    <w:rsid w:val="009A6973"/>
    <w:rsid w:val="009A7F29"/>
    <w:rsid w:val="009B00FB"/>
    <w:rsid w:val="009B0653"/>
    <w:rsid w:val="009B11CE"/>
    <w:rsid w:val="009B375E"/>
    <w:rsid w:val="009B557F"/>
    <w:rsid w:val="009B55D6"/>
    <w:rsid w:val="009D0441"/>
    <w:rsid w:val="009D0D4D"/>
    <w:rsid w:val="009D447B"/>
    <w:rsid w:val="009D54E2"/>
    <w:rsid w:val="009D73DC"/>
    <w:rsid w:val="009E7B98"/>
    <w:rsid w:val="009F2777"/>
    <w:rsid w:val="00A014CE"/>
    <w:rsid w:val="00A114D8"/>
    <w:rsid w:val="00A23877"/>
    <w:rsid w:val="00A238DA"/>
    <w:rsid w:val="00A32133"/>
    <w:rsid w:val="00A32E8C"/>
    <w:rsid w:val="00A3492E"/>
    <w:rsid w:val="00A41963"/>
    <w:rsid w:val="00A41C2F"/>
    <w:rsid w:val="00A43B2D"/>
    <w:rsid w:val="00A509CB"/>
    <w:rsid w:val="00A53C9D"/>
    <w:rsid w:val="00A56606"/>
    <w:rsid w:val="00A64C5A"/>
    <w:rsid w:val="00A65193"/>
    <w:rsid w:val="00A66B97"/>
    <w:rsid w:val="00A66F8E"/>
    <w:rsid w:val="00A72CEE"/>
    <w:rsid w:val="00A777D7"/>
    <w:rsid w:val="00A85DE0"/>
    <w:rsid w:val="00A95A43"/>
    <w:rsid w:val="00A97E7A"/>
    <w:rsid w:val="00AA2282"/>
    <w:rsid w:val="00AA27B3"/>
    <w:rsid w:val="00AB0019"/>
    <w:rsid w:val="00AC03B3"/>
    <w:rsid w:val="00AC0CBE"/>
    <w:rsid w:val="00AC3764"/>
    <w:rsid w:val="00AC56F4"/>
    <w:rsid w:val="00AC6BC0"/>
    <w:rsid w:val="00AD3256"/>
    <w:rsid w:val="00AD6724"/>
    <w:rsid w:val="00AE30B6"/>
    <w:rsid w:val="00AE30CD"/>
    <w:rsid w:val="00AE6D7B"/>
    <w:rsid w:val="00AF2A9B"/>
    <w:rsid w:val="00AF2C1D"/>
    <w:rsid w:val="00B017E9"/>
    <w:rsid w:val="00B10AC7"/>
    <w:rsid w:val="00B1410B"/>
    <w:rsid w:val="00B301F7"/>
    <w:rsid w:val="00B30640"/>
    <w:rsid w:val="00B30F32"/>
    <w:rsid w:val="00B34940"/>
    <w:rsid w:val="00B44D8D"/>
    <w:rsid w:val="00B45298"/>
    <w:rsid w:val="00B53441"/>
    <w:rsid w:val="00B57303"/>
    <w:rsid w:val="00B63413"/>
    <w:rsid w:val="00B67C9A"/>
    <w:rsid w:val="00B7418F"/>
    <w:rsid w:val="00B8059F"/>
    <w:rsid w:val="00B82E7C"/>
    <w:rsid w:val="00B849FC"/>
    <w:rsid w:val="00B90AA2"/>
    <w:rsid w:val="00B96DA9"/>
    <w:rsid w:val="00BA5845"/>
    <w:rsid w:val="00BD1C28"/>
    <w:rsid w:val="00BE20BD"/>
    <w:rsid w:val="00BE2A9E"/>
    <w:rsid w:val="00BE7DEF"/>
    <w:rsid w:val="00BF0B98"/>
    <w:rsid w:val="00BF279D"/>
    <w:rsid w:val="00BF3949"/>
    <w:rsid w:val="00BF4310"/>
    <w:rsid w:val="00BF6D17"/>
    <w:rsid w:val="00C014AA"/>
    <w:rsid w:val="00C14613"/>
    <w:rsid w:val="00C20A8E"/>
    <w:rsid w:val="00C21113"/>
    <w:rsid w:val="00C21972"/>
    <w:rsid w:val="00C365B0"/>
    <w:rsid w:val="00C41C26"/>
    <w:rsid w:val="00C50357"/>
    <w:rsid w:val="00C510C3"/>
    <w:rsid w:val="00C6060B"/>
    <w:rsid w:val="00C61281"/>
    <w:rsid w:val="00C73636"/>
    <w:rsid w:val="00C7579D"/>
    <w:rsid w:val="00C85B73"/>
    <w:rsid w:val="00C936C1"/>
    <w:rsid w:val="00C93A12"/>
    <w:rsid w:val="00CA0EBC"/>
    <w:rsid w:val="00CB44E8"/>
    <w:rsid w:val="00CC3D3D"/>
    <w:rsid w:val="00CD1E8A"/>
    <w:rsid w:val="00CD2D37"/>
    <w:rsid w:val="00CD3014"/>
    <w:rsid w:val="00CE3037"/>
    <w:rsid w:val="00CE4488"/>
    <w:rsid w:val="00CF2106"/>
    <w:rsid w:val="00CF71E0"/>
    <w:rsid w:val="00D2358E"/>
    <w:rsid w:val="00D26445"/>
    <w:rsid w:val="00D271A8"/>
    <w:rsid w:val="00D2768F"/>
    <w:rsid w:val="00D310BD"/>
    <w:rsid w:val="00D34B9F"/>
    <w:rsid w:val="00D508B1"/>
    <w:rsid w:val="00D54BC3"/>
    <w:rsid w:val="00D64261"/>
    <w:rsid w:val="00D663C9"/>
    <w:rsid w:val="00D66A03"/>
    <w:rsid w:val="00D72A0D"/>
    <w:rsid w:val="00D876FA"/>
    <w:rsid w:val="00D87BDA"/>
    <w:rsid w:val="00D978EB"/>
    <w:rsid w:val="00DA0D11"/>
    <w:rsid w:val="00DA72E6"/>
    <w:rsid w:val="00DB149F"/>
    <w:rsid w:val="00DB1B08"/>
    <w:rsid w:val="00DC6C55"/>
    <w:rsid w:val="00DD0072"/>
    <w:rsid w:val="00DE07A8"/>
    <w:rsid w:val="00DF3EED"/>
    <w:rsid w:val="00DF7BD8"/>
    <w:rsid w:val="00E05E56"/>
    <w:rsid w:val="00E32D1C"/>
    <w:rsid w:val="00E35895"/>
    <w:rsid w:val="00E44C1B"/>
    <w:rsid w:val="00E51DCD"/>
    <w:rsid w:val="00E548AE"/>
    <w:rsid w:val="00E572EC"/>
    <w:rsid w:val="00E62156"/>
    <w:rsid w:val="00E71048"/>
    <w:rsid w:val="00E7247A"/>
    <w:rsid w:val="00E750B8"/>
    <w:rsid w:val="00E808D7"/>
    <w:rsid w:val="00E8276B"/>
    <w:rsid w:val="00E83645"/>
    <w:rsid w:val="00E86693"/>
    <w:rsid w:val="00E956C2"/>
    <w:rsid w:val="00EA2BDD"/>
    <w:rsid w:val="00EA4D95"/>
    <w:rsid w:val="00EB4A8F"/>
    <w:rsid w:val="00ED2F84"/>
    <w:rsid w:val="00ED5D80"/>
    <w:rsid w:val="00ED648D"/>
    <w:rsid w:val="00ED72A9"/>
    <w:rsid w:val="00EE3E4E"/>
    <w:rsid w:val="00EE6290"/>
    <w:rsid w:val="00F02CEE"/>
    <w:rsid w:val="00F04FC8"/>
    <w:rsid w:val="00F07F02"/>
    <w:rsid w:val="00F147B3"/>
    <w:rsid w:val="00F156E2"/>
    <w:rsid w:val="00F202D0"/>
    <w:rsid w:val="00F220CF"/>
    <w:rsid w:val="00F37A1C"/>
    <w:rsid w:val="00F418FD"/>
    <w:rsid w:val="00F4240C"/>
    <w:rsid w:val="00F434D0"/>
    <w:rsid w:val="00F45B42"/>
    <w:rsid w:val="00F5147F"/>
    <w:rsid w:val="00F522D5"/>
    <w:rsid w:val="00F70413"/>
    <w:rsid w:val="00F74BBB"/>
    <w:rsid w:val="00F82972"/>
    <w:rsid w:val="00F83168"/>
    <w:rsid w:val="00F9079C"/>
    <w:rsid w:val="00FA2EB8"/>
    <w:rsid w:val="00FA3EBE"/>
    <w:rsid w:val="00FA72F9"/>
    <w:rsid w:val="00FB60BC"/>
    <w:rsid w:val="00FB6A05"/>
    <w:rsid w:val="00FC50FA"/>
    <w:rsid w:val="00FC6818"/>
    <w:rsid w:val="00FD0FA9"/>
    <w:rsid w:val="00FD1001"/>
    <w:rsid w:val="00FD31A8"/>
    <w:rsid w:val="00FD52B3"/>
    <w:rsid w:val="00FD612A"/>
    <w:rsid w:val="00FE301A"/>
    <w:rsid w:val="00FF0CD9"/>
    <w:rsid w:val="00FF525A"/>
    <w:rsid w:val="00FF6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n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D344E2"/>
  <w15:docId w15:val="{C764061B-65D3-4F0A-A574-3689308B1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017A8"/>
  </w:style>
  <w:style w:type="paragraph" w:styleId="Nagwek1">
    <w:name w:val="heading 1"/>
    <w:basedOn w:val="Normalny"/>
    <w:next w:val="Normalny"/>
    <w:link w:val="Nagwek1Znak"/>
    <w:uiPriority w:val="9"/>
    <w:qFormat/>
    <w:rsid w:val="00D72A0D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72A0D"/>
    <w:rPr>
      <w:rFonts w:ascii="Cambria" w:eastAsia="Times New Roman" w:hAnsi="Cambria" w:cs="Times New Roman"/>
      <w:b/>
      <w:bCs/>
      <w:kern w:val="32"/>
      <w:sz w:val="32"/>
      <w:szCs w:val="32"/>
    </w:rPr>
  </w:style>
  <w:style w:type="numbering" w:customStyle="1" w:styleId="Bezlisty1">
    <w:name w:val="Bez listy1"/>
    <w:next w:val="Bezlisty"/>
    <w:uiPriority w:val="99"/>
    <w:semiHidden/>
    <w:unhideWhenUsed/>
    <w:rsid w:val="00D72A0D"/>
  </w:style>
  <w:style w:type="paragraph" w:styleId="Nagwek">
    <w:name w:val="header"/>
    <w:aliases w:val="Nagłówek strony nieparzystej,Nagłówek strony nieparzystej1,Nagłówek strony nieparzystej2,Nagłówek strony nieparzystej3,Nagłówek strony nieparzystej4,Nagłówek strony nieparzystej5,Nagłówek strony nieparzystej6,Nagłówek strony,2"/>
    <w:basedOn w:val="Normalny"/>
    <w:link w:val="NagwekZnak"/>
    <w:uiPriority w:val="99"/>
    <w:unhideWhenUsed/>
    <w:rsid w:val="00D72A0D"/>
    <w:pPr>
      <w:tabs>
        <w:tab w:val="center" w:pos="4536"/>
        <w:tab w:val="right" w:pos="9072"/>
      </w:tabs>
      <w:spacing w:after="0" w:line="240" w:lineRule="auto"/>
    </w:pPr>
    <w:rPr>
      <w:rFonts w:ascii="Arial" w:eastAsia="Calibri" w:hAnsi="Arial" w:cs="Times New Roman"/>
      <w:sz w:val="24"/>
    </w:rPr>
  </w:style>
  <w:style w:type="character" w:customStyle="1" w:styleId="NagwekZnak">
    <w:name w:val="Nagłówek Znak"/>
    <w:aliases w:val="Nagłówek strony nieparzystej Znak,Nagłówek strony nieparzystej1 Znak,Nagłówek strony nieparzystej2 Znak,Nagłówek strony nieparzystej3 Znak,Nagłówek strony nieparzystej4 Znak,Nagłówek strony nieparzystej5 Znak,Nagłówek strony Znak,2 Znak"/>
    <w:basedOn w:val="Domylnaczcionkaakapitu"/>
    <w:link w:val="Nagwek"/>
    <w:uiPriority w:val="99"/>
    <w:rsid w:val="00D72A0D"/>
    <w:rPr>
      <w:rFonts w:ascii="Arial" w:eastAsia="Calibri" w:hAnsi="Arial" w:cs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D72A0D"/>
    <w:pPr>
      <w:tabs>
        <w:tab w:val="center" w:pos="4536"/>
        <w:tab w:val="right" w:pos="9072"/>
      </w:tabs>
      <w:spacing w:after="0" w:line="240" w:lineRule="auto"/>
    </w:pPr>
    <w:rPr>
      <w:rFonts w:ascii="Arial" w:eastAsia="Calibri" w:hAnsi="Arial" w:cs="Times New Roman"/>
      <w:sz w:val="24"/>
    </w:rPr>
  </w:style>
  <w:style w:type="character" w:customStyle="1" w:styleId="StopkaZnak">
    <w:name w:val="Stopka Znak"/>
    <w:basedOn w:val="Domylnaczcionkaakapitu"/>
    <w:link w:val="Stopka"/>
    <w:uiPriority w:val="99"/>
    <w:rsid w:val="00D72A0D"/>
    <w:rPr>
      <w:rFonts w:ascii="Arial" w:eastAsia="Calibri" w:hAnsi="Arial" w:cs="Times New Roman"/>
      <w:sz w:val="24"/>
    </w:rPr>
  </w:style>
  <w:style w:type="paragraph" w:customStyle="1" w:styleId="Plandokumentu1">
    <w:name w:val="Plan dokumentu1"/>
    <w:basedOn w:val="Normalny"/>
    <w:link w:val="PlandokumentuZnak"/>
    <w:uiPriority w:val="99"/>
    <w:semiHidden/>
    <w:unhideWhenUsed/>
    <w:rsid w:val="00D72A0D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PlandokumentuZnak">
    <w:name w:val="Plan dokumentu Znak"/>
    <w:link w:val="Plandokumentu1"/>
    <w:uiPriority w:val="99"/>
    <w:semiHidden/>
    <w:rsid w:val="00D72A0D"/>
    <w:rPr>
      <w:rFonts w:ascii="Tahoma" w:eastAsia="Calibri" w:hAnsi="Tahoma" w:cs="Times New Roman"/>
      <w:sz w:val="16"/>
      <w:szCs w:val="16"/>
    </w:rPr>
  </w:style>
  <w:style w:type="paragraph" w:styleId="Akapitzlist">
    <w:name w:val="List Paragraph"/>
    <w:aliases w:val="Akapit z listą BS,L1,Numerowanie,Akapit z listą5,T_SZ_List Paragraph,normalny tekst,Kolorowa lista — akcent 11,Podsis rysunku,Akapit z listą numerowaną,Nagłowek 3,Preambuła,Dot pt,F5 List Paragraph,Recommendation,List Paragraph11,lp1"/>
    <w:basedOn w:val="Normalny"/>
    <w:link w:val="AkapitzlistZnak"/>
    <w:uiPriority w:val="34"/>
    <w:qFormat/>
    <w:rsid w:val="00D72A0D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pl-PL"/>
    </w:rPr>
  </w:style>
  <w:style w:type="character" w:styleId="Hipercze">
    <w:name w:val="Hyperlink"/>
    <w:unhideWhenUsed/>
    <w:rsid w:val="00D72A0D"/>
    <w:rPr>
      <w:color w:val="0000FF"/>
      <w:u w:val="single"/>
    </w:rPr>
  </w:style>
  <w:style w:type="paragraph" w:styleId="Spistreci1">
    <w:name w:val="toc 1"/>
    <w:basedOn w:val="Normalny"/>
    <w:next w:val="Normalny"/>
    <w:autoRedefine/>
    <w:uiPriority w:val="39"/>
    <w:unhideWhenUsed/>
    <w:rsid w:val="00D72A0D"/>
    <w:pPr>
      <w:tabs>
        <w:tab w:val="right" w:leader="dot" w:pos="9628"/>
      </w:tabs>
      <w:spacing w:after="0" w:line="240" w:lineRule="auto"/>
    </w:pPr>
    <w:rPr>
      <w:rFonts w:ascii="Arial" w:eastAsia="Calibri" w:hAnsi="Arial" w:cs="Arial"/>
      <w:bCs/>
      <w:noProof/>
      <w:sz w:val="24"/>
    </w:rPr>
  </w:style>
  <w:style w:type="paragraph" w:customStyle="1" w:styleId="ST">
    <w:name w:val="ST"/>
    <w:basedOn w:val="Normalny"/>
    <w:link w:val="STZnak"/>
    <w:qFormat/>
    <w:rsid w:val="00D72A0D"/>
    <w:pPr>
      <w:spacing w:after="0" w:line="240" w:lineRule="auto"/>
      <w:jc w:val="center"/>
      <w:outlineLvl w:val="0"/>
    </w:pPr>
    <w:rPr>
      <w:rFonts w:ascii="Arial" w:eastAsia="Calibri" w:hAnsi="Arial" w:cs="Times New Roman"/>
      <w:b/>
      <w:bCs/>
    </w:rPr>
  </w:style>
  <w:style w:type="character" w:customStyle="1" w:styleId="STZnak">
    <w:name w:val="ST Znak"/>
    <w:link w:val="ST"/>
    <w:rsid w:val="00D72A0D"/>
    <w:rPr>
      <w:rFonts w:ascii="Arial" w:eastAsia="Calibri" w:hAnsi="Arial" w:cs="Times New Roman"/>
      <w:b/>
      <w:bCs/>
    </w:rPr>
  </w:style>
  <w:style w:type="character" w:styleId="UyteHipercze">
    <w:name w:val="FollowedHyperlink"/>
    <w:uiPriority w:val="99"/>
    <w:semiHidden/>
    <w:unhideWhenUsed/>
    <w:rsid w:val="00D72A0D"/>
    <w:rPr>
      <w:color w:val="800080"/>
      <w:u w:val="single"/>
    </w:rPr>
  </w:style>
  <w:style w:type="paragraph" w:customStyle="1" w:styleId="Styl2">
    <w:name w:val="Styl2"/>
    <w:basedOn w:val="Normalny"/>
    <w:link w:val="Styl2Znak"/>
    <w:qFormat/>
    <w:rsid w:val="00D72A0D"/>
    <w:pPr>
      <w:widowControl w:val="0"/>
      <w:numPr>
        <w:numId w:val="1"/>
      </w:numPr>
      <w:spacing w:after="0" w:line="240" w:lineRule="auto"/>
      <w:jc w:val="both"/>
    </w:pPr>
    <w:rPr>
      <w:rFonts w:ascii="Arial" w:eastAsia="Times New Roman" w:hAnsi="Arial" w:cs="Times New Roman"/>
      <w:sz w:val="18"/>
      <w:szCs w:val="18"/>
    </w:rPr>
  </w:style>
  <w:style w:type="character" w:customStyle="1" w:styleId="Styl2Znak">
    <w:name w:val="Styl2 Znak"/>
    <w:link w:val="Styl2"/>
    <w:rsid w:val="00D72A0D"/>
    <w:rPr>
      <w:rFonts w:ascii="Arial" w:eastAsia="Times New Roman" w:hAnsi="Arial" w:cs="Times New Roman"/>
      <w:sz w:val="18"/>
      <w:szCs w:val="18"/>
    </w:rPr>
  </w:style>
  <w:style w:type="paragraph" w:customStyle="1" w:styleId="Styl5">
    <w:name w:val="Styl5"/>
    <w:basedOn w:val="Normalny"/>
    <w:qFormat/>
    <w:rsid w:val="00D72A0D"/>
    <w:pPr>
      <w:numPr>
        <w:ilvl w:val="2"/>
        <w:numId w:val="1"/>
      </w:numPr>
      <w:spacing w:after="0" w:line="240" w:lineRule="auto"/>
      <w:jc w:val="both"/>
    </w:pPr>
    <w:rPr>
      <w:rFonts w:ascii="Arial" w:eastAsia="Times New Roman" w:hAnsi="Arial" w:cs="Arial"/>
      <w:sz w:val="18"/>
      <w:szCs w:val="18"/>
      <w:lang w:eastAsia="pl-PL"/>
    </w:rPr>
  </w:style>
  <w:style w:type="paragraph" w:customStyle="1" w:styleId="Default">
    <w:name w:val="Default"/>
    <w:rsid w:val="00D72A0D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</w:rPr>
  </w:style>
  <w:style w:type="character" w:customStyle="1" w:styleId="MapadokumentuZnak">
    <w:name w:val="Mapa dokumentu Znak"/>
    <w:uiPriority w:val="99"/>
    <w:semiHidden/>
    <w:rsid w:val="00D72A0D"/>
    <w:rPr>
      <w:rFonts w:ascii="Segoe UI" w:hAnsi="Segoe UI" w:cs="Segoe UI"/>
      <w:sz w:val="16"/>
      <w:szCs w:val="16"/>
      <w:lang w:eastAsia="en-US"/>
    </w:rPr>
  </w:style>
  <w:style w:type="character" w:styleId="Odwoaniedokomentarza">
    <w:name w:val="annotation reference"/>
    <w:uiPriority w:val="99"/>
    <w:semiHidden/>
    <w:unhideWhenUsed/>
    <w:rsid w:val="00D72A0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72A0D"/>
    <w:pPr>
      <w:spacing w:after="0" w:line="240" w:lineRule="auto"/>
    </w:pPr>
    <w:rPr>
      <w:rFonts w:ascii="Arial" w:eastAsia="Calibri" w:hAnsi="Arial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72A0D"/>
    <w:rPr>
      <w:rFonts w:ascii="Arial" w:eastAsia="Calibri" w:hAnsi="Arial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72A0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72A0D"/>
    <w:rPr>
      <w:rFonts w:ascii="Arial" w:eastAsia="Calibri" w:hAnsi="Arial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2A0D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2A0D"/>
    <w:rPr>
      <w:rFonts w:ascii="Tahoma" w:eastAsia="Calibri" w:hAnsi="Tahoma" w:cs="Times New Roman"/>
      <w:sz w:val="16"/>
      <w:szCs w:val="16"/>
    </w:rPr>
  </w:style>
  <w:style w:type="character" w:customStyle="1" w:styleId="textnode2">
    <w:name w:val="textnode2"/>
    <w:basedOn w:val="Domylnaczcionkaakapitu"/>
    <w:rsid w:val="00D72A0D"/>
  </w:style>
  <w:style w:type="paragraph" w:styleId="Tekstpodstawowy">
    <w:name w:val="Body Text"/>
    <w:basedOn w:val="Normalny"/>
    <w:link w:val="TekstpodstawowyZnak"/>
    <w:rsid w:val="00D72A0D"/>
    <w:pPr>
      <w:widowControl w:val="0"/>
      <w:tabs>
        <w:tab w:val="left" w:pos="684"/>
      </w:tabs>
      <w:suppressAutoHyphens/>
      <w:overflowPunct w:val="0"/>
      <w:autoSpaceDE w:val="0"/>
      <w:spacing w:after="12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D72A0D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Styl1">
    <w:name w:val="Styl1"/>
    <w:basedOn w:val="Normalny"/>
    <w:link w:val="Styl1Znak"/>
    <w:uiPriority w:val="99"/>
    <w:qFormat/>
    <w:rsid w:val="00D72A0D"/>
    <w:pPr>
      <w:numPr>
        <w:numId w:val="2"/>
      </w:numPr>
      <w:tabs>
        <w:tab w:val="num" w:pos="709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yl1Znak">
    <w:name w:val="Styl1 Znak"/>
    <w:link w:val="Styl1"/>
    <w:uiPriority w:val="99"/>
    <w:rsid w:val="00D72A0D"/>
    <w:rPr>
      <w:rFonts w:ascii="Times New Roman" w:eastAsia="Times New Roman" w:hAnsi="Times New Roman" w:cs="Times New Roman"/>
      <w:sz w:val="24"/>
      <w:szCs w:val="24"/>
    </w:rPr>
  </w:style>
  <w:style w:type="paragraph" w:styleId="Tytu">
    <w:name w:val="Title"/>
    <w:aliases w:val=" Znak"/>
    <w:basedOn w:val="Normalny"/>
    <w:link w:val="TytuZnak"/>
    <w:qFormat/>
    <w:rsid w:val="00D72A0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TytuZnak">
    <w:name w:val="Tytuł Znak"/>
    <w:aliases w:val=" Znak Znak"/>
    <w:basedOn w:val="Domylnaczcionkaakapitu"/>
    <w:link w:val="Tytu"/>
    <w:rsid w:val="00D72A0D"/>
    <w:rPr>
      <w:rFonts w:ascii="Times New Roman" w:eastAsia="Times New Roman" w:hAnsi="Times New Roman" w:cs="Times New Roman"/>
      <w:b/>
      <w:sz w:val="28"/>
      <w:szCs w:val="20"/>
    </w:rPr>
  </w:style>
  <w:style w:type="paragraph" w:styleId="Bezodstpw">
    <w:name w:val="No Spacing"/>
    <w:uiPriority w:val="1"/>
    <w:qFormat/>
    <w:rsid w:val="00D72A0D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BF0B98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BF0B98"/>
  </w:style>
  <w:style w:type="paragraph" w:customStyle="1" w:styleId="w2zmart">
    <w:name w:val="w2zmart"/>
    <w:basedOn w:val="Normalny"/>
    <w:rsid w:val="00BF0B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w5pktart">
    <w:name w:val="w5pktart"/>
    <w:basedOn w:val="Normalny"/>
    <w:rsid w:val="00BF0B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qFormat/>
    <w:rsid w:val="00B3064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aliases w:val="Akapit z listą BS Znak,L1 Znak,Numerowanie Znak,Akapit z listą5 Znak,T_SZ_List Paragraph Znak,normalny tekst Znak,Kolorowa lista — akcent 11 Znak,Podsis rysunku Znak,Akapit z listą numerowaną Znak,Nagłowek 3 Znak,Preambuła Znak"/>
    <w:link w:val="Akapitzlist"/>
    <w:uiPriority w:val="34"/>
    <w:qFormat/>
    <w:rsid w:val="001E62D8"/>
    <w:rPr>
      <w:rFonts w:ascii="Calibri" w:eastAsia="Times New Roman" w:hAnsi="Calibri" w:cs="Times New Roman"/>
      <w:lang w:eastAsia="pl-PL"/>
    </w:rPr>
  </w:style>
  <w:style w:type="character" w:customStyle="1" w:styleId="FontStyle132">
    <w:name w:val="Font Style132"/>
    <w:uiPriority w:val="99"/>
    <w:rsid w:val="003B5562"/>
    <w:rPr>
      <w:rFonts w:ascii="Arial" w:hAnsi="Arial" w:cs="Arial"/>
      <w:b/>
      <w:bCs/>
      <w:sz w:val="26"/>
      <w:szCs w:val="26"/>
    </w:rPr>
  </w:style>
  <w:style w:type="character" w:customStyle="1" w:styleId="PodtytuZnak">
    <w:name w:val="Podtytuł Znak"/>
    <w:rsid w:val="004D3F6E"/>
    <w:rPr>
      <w:rFonts w:ascii="Times New Roman" w:eastAsia="Times New Roman" w:hAnsi="Times New Roman"/>
      <w:b/>
      <w:sz w:val="26"/>
      <w:lang w:eastAsia="en-US"/>
    </w:rPr>
  </w:style>
  <w:style w:type="numbering" w:customStyle="1" w:styleId="WW8Num27">
    <w:name w:val="WW8Num27"/>
    <w:rsid w:val="004D3F6E"/>
    <w:pPr>
      <w:numPr>
        <w:numId w:val="33"/>
      </w:numPr>
    </w:pPr>
  </w:style>
  <w:style w:type="paragraph" w:customStyle="1" w:styleId="Style7">
    <w:name w:val="Style7"/>
    <w:basedOn w:val="Standard"/>
    <w:rsid w:val="003B2114"/>
    <w:pPr>
      <w:suppressAutoHyphens/>
      <w:adjustRightInd/>
      <w:spacing w:line="293" w:lineRule="exact"/>
      <w:ind w:hanging="317"/>
      <w:jc w:val="both"/>
      <w:textAlignment w:val="baseline"/>
    </w:pPr>
    <w:rPr>
      <w:rFonts w:ascii="Arial Unicode MS" w:eastAsia="Arial Unicode MS" w:hAnsi="Arial Unicode MS" w:cs="Arial Unicode MS"/>
      <w:kern w:val="3"/>
      <w:lang w:eastAsia="zh-CN" w:bidi="hi-IN"/>
    </w:rPr>
  </w:style>
  <w:style w:type="character" w:customStyle="1" w:styleId="FontStyle32">
    <w:name w:val="Font Style32"/>
    <w:uiPriority w:val="99"/>
    <w:rsid w:val="003B2114"/>
    <w:rPr>
      <w:rFonts w:ascii="Arial Unicode MS" w:eastAsia="Arial Unicode MS" w:hAnsi="Arial Unicode MS"/>
      <w:sz w:val="14"/>
    </w:rPr>
  </w:style>
  <w:style w:type="paragraph" w:styleId="Tekstpodstawowy2">
    <w:name w:val="Body Text 2"/>
    <w:basedOn w:val="Normalny"/>
    <w:link w:val="Tekstpodstawowy2Znak"/>
    <w:rsid w:val="0029411F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2Znak">
    <w:name w:val="Tekst podstawowy 2 Znak"/>
    <w:basedOn w:val="Domylnaczcionkaakapitu"/>
    <w:link w:val="Tekstpodstawowy2"/>
    <w:rsid w:val="0029411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numbering" w:customStyle="1" w:styleId="WW8Num5">
    <w:name w:val="WW8Num5"/>
    <w:rsid w:val="007C31D9"/>
    <w:pPr>
      <w:numPr>
        <w:numId w:val="39"/>
      </w:numPr>
    </w:pPr>
  </w:style>
  <w:style w:type="character" w:customStyle="1" w:styleId="NagwekZnak1">
    <w:name w:val="Nagłówek Znak1"/>
    <w:aliases w:val="Nagłówek strony nieparzystej Znak1,Nagłówek strony nieparzystej1 Znak1,Nagłówek strony nieparzystej2 Znak1,Nagłówek strony nieparzystej3 Znak1,Nagłówek strony nieparzystej4 Znak1,Nagłówek strony nieparzystej5 Znak1,Nagłówek strony Znak1"/>
    <w:uiPriority w:val="99"/>
    <w:locked/>
    <w:rsid w:val="003B6D35"/>
    <w:rPr>
      <w:sz w:val="24"/>
      <w:szCs w:val="24"/>
    </w:rPr>
  </w:style>
  <w:style w:type="paragraph" w:styleId="Poprawka">
    <w:name w:val="Revision"/>
    <w:hidden/>
    <w:uiPriority w:val="99"/>
    <w:semiHidden/>
    <w:rsid w:val="002278E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91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8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62634C-9958-4FB4-9D44-458F23126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16</Pages>
  <Words>7029</Words>
  <Characters>42178</Characters>
  <Application>Microsoft Office Word</Application>
  <DocSecurity>0</DocSecurity>
  <Lines>351</Lines>
  <Paragraphs>98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 Stachowicz</dc:creator>
  <cp:lastModifiedBy>user</cp:lastModifiedBy>
  <cp:revision>31</cp:revision>
  <dcterms:created xsi:type="dcterms:W3CDTF">2026-02-06T14:59:00Z</dcterms:created>
  <dcterms:modified xsi:type="dcterms:W3CDTF">2026-02-24T09:27:00Z</dcterms:modified>
</cp:coreProperties>
</file>